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144C" w14:textId="6F3F077B" w:rsidR="000C332A" w:rsidRPr="000C3FED" w:rsidRDefault="0064504C">
      <w:pPr>
        <w:spacing w:after="200" w:line="276" w:lineRule="auto"/>
        <w:jc w:val="both"/>
        <w:rPr>
          <w:b/>
        </w:rPr>
        <w:pPrChange w:id="0" w:author="Jewell, Jeremiah" w:date="2024-01-08T02:22:00Z">
          <w:pPr>
            <w:spacing w:after="200" w:line="276" w:lineRule="auto"/>
          </w:pPr>
        </w:pPrChange>
      </w:pPr>
      <w:r w:rsidRPr="000C3FED">
        <w:rPr>
          <w:b/>
        </w:rPr>
        <w:t xml:space="preserve">An approach to path movement in the diachronic study of sign languages: </w:t>
      </w:r>
      <w:r w:rsidR="00A564DE" w:rsidRPr="000C3FED">
        <w:rPr>
          <w:b/>
        </w:rPr>
        <w:t>B</w:t>
      </w:r>
      <w:r w:rsidR="00331665" w:rsidRPr="000C3FED">
        <w:rPr>
          <w:b/>
        </w:rPr>
        <w:t>iomechanics</w:t>
      </w:r>
      <w:r w:rsidR="00FD0FA4" w:rsidRPr="000C3FED">
        <w:rPr>
          <w:b/>
        </w:rPr>
        <w:t xml:space="preserve"> and </w:t>
      </w:r>
      <w:r w:rsidR="00590ACE" w:rsidRPr="000C3FED">
        <w:rPr>
          <w:b/>
        </w:rPr>
        <w:t>nonarbitrariness</w:t>
      </w:r>
      <w:del w:id="1" w:author="Jewell, Jeremiah" w:date="2024-01-07T22:54:00Z">
        <w:r w:rsidR="00FD0FA4" w:rsidRPr="000C3FED" w:rsidDel="00F017E7">
          <w:rPr>
            <w:b/>
          </w:rPr>
          <w:delText>.</w:delText>
        </w:r>
        <w:r w:rsidR="00E551DA" w:rsidRPr="000C3FED" w:rsidDel="00F017E7">
          <w:rPr>
            <w:b/>
          </w:rPr>
          <w:delText xml:space="preserve"> </w:delText>
        </w:r>
      </w:del>
    </w:p>
    <w:p w14:paraId="471083EC" w14:textId="5D7FF4BC" w:rsidR="000C332A" w:rsidRDefault="000C332A" w:rsidP="00124B0D">
      <w:pPr>
        <w:jc w:val="both"/>
        <w:outlineLvl w:val="0"/>
        <w:rPr>
          <w:b/>
        </w:rPr>
      </w:pPr>
      <w:r w:rsidRPr="000C3FED">
        <w:rPr>
          <w:b/>
        </w:rPr>
        <w:t>Donna Jo Napoli</w:t>
      </w:r>
      <w:ins w:id="2" w:author="Jewell, Jeremiah" w:date="2024-01-07T22:57:00Z">
        <w:r w:rsidR="00F017E7">
          <w:rPr>
            <w:b/>
            <w:vertAlign w:val="superscript"/>
          </w:rPr>
          <w:t>1</w:t>
        </w:r>
      </w:ins>
      <w:r w:rsidRPr="000C3FED">
        <w:rPr>
          <w:b/>
        </w:rPr>
        <w:t xml:space="preserve"> and Nathan Sanders</w:t>
      </w:r>
      <w:ins w:id="3" w:author="Jewell, Jeremiah" w:date="2024-01-07T22:57:00Z">
        <w:r w:rsidR="00F017E7">
          <w:rPr>
            <w:b/>
            <w:vertAlign w:val="superscript"/>
          </w:rPr>
          <w:t>2</w:t>
        </w:r>
      </w:ins>
      <w:r w:rsidRPr="000C3FED">
        <w:rPr>
          <w:b/>
        </w:rPr>
        <w:t xml:space="preserve"> </w:t>
      </w:r>
    </w:p>
    <w:p w14:paraId="2D7B9569" w14:textId="156DD338" w:rsidR="00F017E7" w:rsidRDefault="00F017E7" w:rsidP="00124B0D">
      <w:pPr>
        <w:jc w:val="both"/>
        <w:outlineLvl w:val="0"/>
        <w:rPr>
          <w:b/>
        </w:rPr>
      </w:pPr>
      <w:r>
        <w:rPr>
          <w:b/>
          <w:vertAlign w:val="superscript"/>
        </w:rPr>
        <w:t>1</w:t>
      </w:r>
      <w:r w:rsidRPr="000C3FED">
        <w:rPr>
          <w:b/>
        </w:rPr>
        <w:t>Swarthmore College</w:t>
      </w:r>
    </w:p>
    <w:p w14:paraId="274A0059" w14:textId="41E34CCF" w:rsidR="00F017E7" w:rsidRDefault="00F017E7" w:rsidP="00124B0D">
      <w:pPr>
        <w:jc w:val="both"/>
        <w:outlineLvl w:val="0"/>
        <w:rPr>
          <w:b/>
        </w:rPr>
      </w:pPr>
      <w:r>
        <w:rPr>
          <w:b/>
          <w:vertAlign w:val="superscript"/>
        </w:rPr>
        <w:t>2</w:t>
      </w:r>
      <w:r w:rsidRPr="000C3FED">
        <w:rPr>
          <w:b/>
        </w:rPr>
        <w:t>University of Toronto</w:t>
      </w:r>
    </w:p>
    <w:p w14:paraId="216BED41" w14:textId="77777777" w:rsidR="00F017E7" w:rsidRPr="000C3FED" w:rsidRDefault="00F017E7">
      <w:pPr>
        <w:jc w:val="both"/>
        <w:outlineLvl w:val="0"/>
        <w:rPr>
          <w:b/>
        </w:rPr>
        <w:pPrChange w:id="4" w:author="Jewell, Jeremiah" w:date="2024-01-08T02:22:00Z">
          <w:pPr>
            <w:outlineLvl w:val="0"/>
          </w:pPr>
        </w:pPrChange>
      </w:pPr>
    </w:p>
    <w:p w14:paraId="51079788" w14:textId="77777777" w:rsidR="000C332A" w:rsidRPr="000C3FED" w:rsidRDefault="000C332A">
      <w:pPr>
        <w:spacing w:after="200" w:line="276" w:lineRule="auto"/>
        <w:jc w:val="both"/>
        <w:rPr>
          <w:b/>
        </w:rPr>
        <w:pPrChange w:id="5" w:author="Jewell, Jeremiah" w:date="2024-01-08T02:22:00Z">
          <w:pPr>
            <w:spacing w:after="200" w:line="276" w:lineRule="auto"/>
          </w:pPr>
        </w:pPrChange>
      </w:pPr>
    </w:p>
    <w:p w14:paraId="021E1E27" w14:textId="308A5326" w:rsidR="00E85183" w:rsidRPr="000C3FED" w:rsidRDefault="00E85183">
      <w:pPr>
        <w:jc w:val="both"/>
        <w:pPrChange w:id="6" w:author="Jewell, Jeremiah" w:date="2024-01-08T02:22:00Z">
          <w:pPr/>
        </w:pPrChange>
      </w:pPr>
      <w:r w:rsidRPr="000C3FED">
        <w:t xml:space="preserve">Sign languages seem not to be amenable to traditional historical reconstruction via the comparative method, making it difficult to replicate the successes achieved in the diachronic study of spoken languages. We propose to alleviate this difficulty with an alternative approach that draws upon </w:t>
      </w:r>
      <w:r w:rsidR="006A547A" w:rsidRPr="000C3FED">
        <w:t>nonarbitrariness</w:t>
      </w:r>
      <w:r w:rsidRPr="000C3FED">
        <w:t xml:space="preserve"> and biomechanics, especially the drive for reducing articulatory effort. We offer a demonstration of this approach</w:t>
      </w:r>
      <w:r w:rsidR="003D4933" w:rsidRPr="000C3FED">
        <w:t>, which can</w:t>
      </w:r>
      <w:r w:rsidR="007A1B80" w:rsidRPr="000C3FED">
        <w:t xml:space="preserve"> add</w:t>
      </w:r>
      <w:r w:rsidR="003D4933" w:rsidRPr="000C3FED">
        <w:t xml:space="preserve"> confirm</w:t>
      </w:r>
      <w:r w:rsidR="007A1B80" w:rsidRPr="000C3FED">
        <w:t>ation to</w:t>
      </w:r>
      <w:r w:rsidR="003D4933" w:rsidRPr="000C3FED">
        <w:t xml:space="preserve"> </w:t>
      </w:r>
      <w:r w:rsidRPr="000C3FED">
        <w:t xml:space="preserve">known relationships </w:t>
      </w:r>
      <w:r w:rsidR="007A1B80" w:rsidRPr="000C3FED">
        <w:t xml:space="preserve">between sign languages </w:t>
      </w:r>
      <w:r w:rsidRPr="000C3FED">
        <w:t>and new evidence in support of suspected relationships, helping to fill in a methodological gap in the diachronic study of sign languages.</w:t>
      </w:r>
    </w:p>
    <w:p w14:paraId="78F3B543" w14:textId="77777777" w:rsidR="00643442" w:rsidRPr="000C3FED" w:rsidRDefault="00643442">
      <w:pPr>
        <w:jc w:val="both"/>
        <w:pPrChange w:id="7" w:author="Jewell, Jeremiah" w:date="2024-01-08T02:22:00Z">
          <w:pPr/>
        </w:pPrChange>
      </w:pPr>
    </w:p>
    <w:p w14:paraId="387DC1A7" w14:textId="2A809247" w:rsidR="00643442" w:rsidRPr="000C3FED" w:rsidRDefault="00643442">
      <w:pPr>
        <w:jc w:val="both"/>
        <w:pPrChange w:id="8" w:author="Jewell, Jeremiah" w:date="2024-01-08T02:22:00Z">
          <w:pPr/>
        </w:pPrChange>
      </w:pPr>
      <w:r w:rsidRPr="000C3FED">
        <w:rPr>
          <w:b/>
        </w:rPr>
        <w:t>Keywords:</w:t>
      </w:r>
      <w:r w:rsidRPr="000C3FED">
        <w:t xml:space="preserve"> </w:t>
      </w:r>
      <w:r w:rsidR="00173A40" w:rsidRPr="000C3FED">
        <w:t>sign languages</w:t>
      </w:r>
      <w:r w:rsidR="00097593" w:rsidRPr="000C3FED">
        <w:t>;</w:t>
      </w:r>
      <w:r w:rsidR="00173A40" w:rsidRPr="000C3FED">
        <w:t xml:space="preserve"> historical change</w:t>
      </w:r>
      <w:r w:rsidR="00097593" w:rsidRPr="000C3FED">
        <w:t>;</w:t>
      </w:r>
      <w:r w:rsidR="00173A40" w:rsidRPr="000C3FED">
        <w:t xml:space="preserve"> </w:t>
      </w:r>
      <w:r w:rsidR="003047D4" w:rsidRPr="000C3FED">
        <w:t>articulatory effort</w:t>
      </w:r>
      <w:r w:rsidR="00097593" w:rsidRPr="000C3FED">
        <w:t>;</w:t>
      </w:r>
      <w:r w:rsidR="006A547A" w:rsidRPr="000C3FED">
        <w:t xml:space="preserve"> nonarbitrariness</w:t>
      </w:r>
    </w:p>
    <w:p w14:paraId="598A663F" w14:textId="77777777" w:rsidR="004C6BC4" w:rsidRPr="000C3FED" w:rsidRDefault="004C6BC4">
      <w:pPr>
        <w:jc w:val="both"/>
        <w:pPrChange w:id="9" w:author="Jewell, Jeremiah" w:date="2024-01-08T02:22:00Z">
          <w:pPr/>
        </w:pPrChange>
      </w:pPr>
    </w:p>
    <w:p w14:paraId="08ABA8DD" w14:textId="06E40291" w:rsidR="007E5036" w:rsidRPr="000C3FED" w:rsidRDefault="007E5036">
      <w:pPr>
        <w:jc w:val="both"/>
        <w:outlineLvl w:val="0"/>
        <w:rPr>
          <w:b/>
        </w:rPr>
        <w:pPrChange w:id="10" w:author="Jewell, Jeremiah" w:date="2024-01-08T02:22:00Z">
          <w:pPr>
            <w:outlineLvl w:val="0"/>
          </w:pPr>
        </w:pPrChange>
      </w:pPr>
      <w:r w:rsidRPr="000C3FED">
        <w:rPr>
          <w:b/>
        </w:rPr>
        <w:t>1</w:t>
      </w:r>
      <w:r w:rsidR="009B7A82" w:rsidRPr="000C3FED">
        <w:rPr>
          <w:b/>
        </w:rPr>
        <w:t>.</w:t>
      </w:r>
      <w:r w:rsidR="00097593" w:rsidRPr="000C3FED">
        <w:rPr>
          <w:b/>
        </w:rPr>
        <w:t xml:space="preserve"> </w:t>
      </w:r>
      <w:r w:rsidRPr="000C3FED">
        <w:rPr>
          <w:b/>
        </w:rPr>
        <w:t>Intro</w:t>
      </w:r>
      <w:r w:rsidR="001D3508" w:rsidRPr="000C3FED">
        <w:rPr>
          <w:b/>
        </w:rPr>
        <w:t>duction</w:t>
      </w:r>
    </w:p>
    <w:p w14:paraId="51A9F7D8" w14:textId="77777777" w:rsidR="009B7A82" w:rsidRPr="000C3FED" w:rsidRDefault="009B7A82">
      <w:pPr>
        <w:ind w:firstLine="720"/>
        <w:jc w:val="both"/>
        <w:pPrChange w:id="11" w:author="Jewell, Jeremiah" w:date="2024-01-08T02:22:00Z">
          <w:pPr>
            <w:ind w:firstLine="720"/>
          </w:pPr>
        </w:pPrChange>
      </w:pPr>
    </w:p>
    <w:p w14:paraId="268FAC2D" w14:textId="45D50013" w:rsidR="007A4BA5" w:rsidRPr="000C3FED" w:rsidRDefault="00B878D0">
      <w:pPr>
        <w:jc w:val="both"/>
        <w:pPrChange w:id="12" w:author="Jewell, Jeremiah" w:date="2024-01-08T02:22:00Z">
          <w:pPr/>
        </w:pPrChange>
      </w:pPr>
      <w:r w:rsidRPr="000C3FED">
        <w:t>We</w:t>
      </w:r>
      <w:r w:rsidR="00CE0478" w:rsidRPr="000C3FED">
        <w:t xml:space="preserve"> demonstrate an approach to</w:t>
      </w:r>
      <w:r w:rsidR="000D2468" w:rsidRPr="000C3FED">
        <w:t xml:space="preserve"> </w:t>
      </w:r>
      <w:r w:rsidR="00194BEA" w:rsidRPr="000C3FED">
        <w:t>studying</w:t>
      </w:r>
      <w:r w:rsidR="007B1952" w:rsidRPr="000C3FED">
        <w:t xml:space="preserve"> historical relatedness of</w:t>
      </w:r>
      <w:r w:rsidR="00957302" w:rsidRPr="000C3FED">
        <w:t xml:space="preserve"> sign language</w:t>
      </w:r>
      <w:r w:rsidR="00EF4538" w:rsidRPr="000C3FED">
        <w:t>s</w:t>
      </w:r>
      <w:r w:rsidR="00194BEA" w:rsidRPr="000C3FED">
        <w:t xml:space="preserve"> that can help with recognizing</w:t>
      </w:r>
      <w:r w:rsidR="00E3686E" w:rsidRPr="000C3FED">
        <w:t xml:space="preserve"> and measuring</w:t>
      </w:r>
      <w:r w:rsidR="00194BEA" w:rsidRPr="000C3FED">
        <w:t xml:space="preserve"> lexical similarity across sign languages</w:t>
      </w:r>
      <w:r w:rsidR="006A547A" w:rsidRPr="000C3FED">
        <w:t>.</w:t>
      </w:r>
      <w:r w:rsidR="000D2468" w:rsidRPr="000C3FED">
        <w:t xml:space="preserve"> </w:t>
      </w:r>
      <w:r w:rsidR="00EF4538" w:rsidRPr="000C3FED">
        <w:t xml:space="preserve"> We </w:t>
      </w:r>
      <w:r w:rsidR="0064504C" w:rsidRPr="000C3FED">
        <w:t xml:space="preserve">ask what it means to see “sameness” in movement by focusing </w:t>
      </w:r>
      <w:r w:rsidR="00416852" w:rsidRPr="000C3FED">
        <w:t xml:space="preserve">on </w:t>
      </w:r>
      <w:r w:rsidR="00386F8A" w:rsidRPr="000C3FED">
        <w:t>nonarbitrary form/meaning relationships</w:t>
      </w:r>
      <w:r w:rsidR="00416852" w:rsidRPr="000C3FED">
        <w:t xml:space="preserve"> </w:t>
      </w:r>
      <w:r w:rsidR="001B7988" w:rsidRPr="000C3FED">
        <w:t xml:space="preserve">and biomechanics.  </w:t>
      </w:r>
      <w:ins w:id="13" w:author="Jewell, Jeremiah" w:date="2024-01-07T23:44:00Z">
        <w:r w:rsidR="00C50B57">
          <w:t>“</w:t>
        </w:r>
      </w:ins>
      <w:r w:rsidR="001B7988" w:rsidRPr="00C50B57">
        <w:rPr>
          <w:rPrChange w:id="14" w:author="Jewell, Jeremiah" w:date="2024-01-07T23:44:00Z">
            <w:rPr>
              <w:i/>
              <w:iCs/>
            </w:rPr>
          </w:rPrChange>
        </w:rPr>
        <w:t>Nonarbitrariness</w:t>
      </w:r>
      <w:ins w:id="15" w:author="Jewell, Jeremiah" w:date="2024-01-07T23:44:00Z">
        <w:r w:rsidR="00C50B57">
          <w:t>”</w:t>
        </w:r>
      </w:ins>
      <w:r w:rsidR="001B7988" w:rsidRPr="00C50B57">
        <w:rPr>
          <w:rPrChange w:id="16" w:author="Jewell, Jeremiah" w:date="2024-01-07T23:44:00Z">
            <w:rPr>
              <w:i/>
              <w:iCs/>
            </w:rPr>
          </w:rPrChange>
        </w:rPr>
        <w:t xml:space="preserve"> </w:t>
      </w:r>
      <w:r w:rsidR="001B7988" w:rsidRPr="000C3FED">
        <w:t xml:space="preserve">here is an umbrella term for what is known in the </w:t>
      </w:r>
      <w:commentRangeStart w:id="17"/>
      <w:commentRangeStart w:id="18"/>
      <w:r w:rsidR="001B7988" w:rsidRPr="000C3FED">
        <w:t>literature as iconic, depictive, associative</w:t>
      </w:r>
      <w:del w:id="19" w:author="Jewell, Jeremiah" w:date="2024-01-07T23:44:00Z">
        <w:r w:rsidR="001B7988" w:rsidRPr="000C3FED" w:rsidDel="00C50B57">
          <w:delText>,</w:delText>
        </w:r>
      </w:del>
      <w:r w:rsidR="001B7988" w:rsidRPr="000C3FED">
        <w:t xml:space="preserve"> </w:t>
      </w:r>
      <w:r w:rsidR="00451155" w:rsidRPr="000C3FED">
        <w:t xml:space="preserve">and </w:t>
      </w:r>
      <w:r w:rsidR="001B7988" w:rsidRPr="000C3FED">
        <w:t>mimetic.</w:t>
      </w:r>
      <w:commentRangeEnd w:id="17"/>
      <w:r w:rsidR="00C50B57">
        <w:rPr>
          <w:rStyle w:val="CommentReference"/>
        </w:rPr>
        <w:commentReference w:id="17"/>
      </w:r>
      <w:commentRangeEnd w:id="18"/>
      <w:r w:rsidR="008B233A">
        <w:rPr>
          <w:rStyle w:val="CommentReference"/>
        </w:rPr>
        <w:commentReference w:id="18"/>
      </w:r>
      <w:r w:rsidR="00402C4F" w:rsidRPr="000C3FED">
        <w:t xml:space="preserve">  The term is chosen to help the reader keep in mind that the basic tenet of arbitrariness in investigations of spoken language </w:t>
      </w:r>
      <w:r w:rsidR="006972D8" w:rsidRPr="000C3FED">
        <w:t>histories is not assumed here.</w:t>
      </w:r>
      <w:r w:rsidR="001B7988" w:rsidRPr="000C3FED">
        <w:t xml:space="preserve"> </w:t>
      </w:r>
      <w:r w:rsidR="008D65B6" w:rsidRPr="000C3FED">
        <w:t>We</w:t>
      </w:r>
      <w:r w:rsidR="007B1952" w:rsidRPr="000C3FED">
        <w:t xml:space="preserve"> outline</w:t>
      </w:r>
      <w:r w:rsidR="007A4BA5" w:rsidRPr="000C3FED">
        <w:t xml:space="preserve"> a range of principles</w:t>
      </w:r>
      <w:r w:rsidR="00F15399" w:rsidRPr="000C3FED">
        <w:t xml:space="preserve"> operative in sign languages</w:t>
      </w:r>
      <w:r w:rsidR="007A4BA5" w:rsidRPr="000C3FED">
        <w:t xml:space="preserve"> that</w:t>
      </w:r>
      <w:r w:rsidR="00CE0478" w:rsidRPr="000C3FED">
        <w:t xml:space="preserve"> are biomechanical and pertain to the drive for ease of articulati</w:t>
      </w:r>
      <w:r w:rsidR="006A547A" w:rsidRPr="000C3FED">
        <w:t>on</w:t>
      </w:r>
      <w:r w:rsidR="007A4BA5" w:rsidRPr="000C3FED">
        <w:t xml:space="preserve">. These principles can serve </w:t>
      </w:r>
      <w:r w:rsidR="00CD75BB" w:rsidRPr="000C3FED">
        <w:t xml:space="preserve">as </w:t>
      </w:r>
      <w:r w:rsidR="007A4BA5" w:rsidRPr="000C3FED">
        <w:t>metric</w:t>
      </w:r>
      <w:r w:rsidR="00CD75BB" w:rsidRPr="000C3FED">
        <w:t>s</w:t>
      </w:r>
      <w:r w:rsidR="007A4BA5" w:rsidRPr="000C3FED">
        <w:t xml:space="preserve"> for determining similarity/sameness </w:t>
      </w:r>
      <w:r w:rsidR="0064504C" w:rsidRPr="000C3FED">
        <w:t>of</w:t>
      </w:r>
      <w:r w:rsidR="007A4BA5" w:rsidRPr="000C3FED">
        <w:t xml:space="preserve"> moveme</w:t>
      </w:r>
      <w:r w:rsidR="0064504C" w:rsidRPr="000C3FED">
        <w:t>nt</w:t>
      </w:r>
      <w:r w:rsidR="007A4BA5" w:rsidRPr="000C3FED">
        <w:t xml:space="preserve"> in sign languages.</w:t>
      </w:r>
    </w:p>
    <w:p w14:paraId="101D215C" w14:textId="3D5CACBE" w:rsidR="00F345C8" w:rsidRPr="000C3FED" w:rsidRDefault="00C50B57">
      <w:pPr>
        <w:ind w:firstLine="720"/>
        <w:jc w:val="both"/>
        <w:pPrChange w:id="20" w:author="Jewell, Jeremiah" w:date="2024-01-08T02:22:00Z">
          <w:pPr>
            <w:ind w:firstLine="720"/>
          </w:pPr>
        </w:pPrChange>
      </w:pPr>
      <w:ins w:id="21" w:author="Jewell, Jeremiah" w:date="2024-01-07T23:43:00Z">
        <w:r>
          <w:t xml:space="preserve">Section </w:t>
        </w:r>
      </w:ins>
      <w:del w:id="22" w:author="Jewell, Jeremiah" w:date="2024-01-07T23:43:00Z">
        <w:r w:rsidR="0072150A" w:rsidRPr="000C3FED" w:rsidDel="00C50B57">
          <w:delText>§</w:delText>
        </w:r>
      </w:del>
      <w:r w:rsidR="00F345C8" w:rsidRPr="000C3FED">
        <w:t>2</w:t>
      </w:r>
      <w:r w:rsidR="00656B5F" w:rsidRPr="000C3FED">
        <w:t xml:space="preserve"> </w:t>
      </w:r>
      <w:r w:rsidR="001A12CF" w:rsidRPr="000C3FED">
        <w:t>offer</w:t>
      </w:r>
      <w:r w:rsidR="00656B5F" w:rsidRPr="000C3FED">
        <w:t>s</w:t>
      </w:r>
      <w:r w:rsidR="001B1561" w:rsidRPr="000C3FED">
        <w:t xml:space="preserve"> a </w:t>
      </w:r>
      <w:r w:rsidR="00975FC1" w:rsidRPr="000C3FED">
        <w:t xml:space="preserve">brief </w:t>
      </w:r>
      <w:r w:rsidR="001A12CF" w:rsidRPr="000C3FED">
        <w:t>overview of</w:t>
      </w:r>
      <w:r w:rsidR="00822244" w:rsidRPr="000C3FED">
        <w:t xml:space="preserve"> </w:t>
      </w:r>
      <w:r w:rsidR="001A12CF" w:rsidRPr="000C3FED">
        <w:t xml:space="preserve">issues </w:t>
      </w:r>
      <w:r w:rsidR="00822244" w:rsidRPr="000C3FED">
        <w:t>that complicate</w:t>
      </w:r>
      <w:r w:rsidR="001A12CF" w:rsidRPr="000C3FED">
        <w:t xml:space="preserve"> the </w:t>
      </w:r>
      <w:r w:rsidR="003B5ADC" w:rsidRPr="000C3FED">
        <w:t>diachronic study of sign languages</w:t>
      </w:r>
      <w:r w:rsidR="001B1561" w:rsidRPr="000C3FED">
        <w:t>.</w:t>
      </w:r>
      <w:r w:rsidR="003C238C" w:rsidRPr="000C3FED">
        <w:t xml:space="preserve"> </w:t>
      </w:r>
      <w:ins w:id="23" w:author="Jewell, Jeremiah" w:date="2024-01-07T23:43:00Z">
        <w:r>
          <w:t xml:space="preserve">Section </w:t>
        </w:r>
      </w:ins>
      <w:del w:id="24" w:author="Jewell, Jeremiah" w:date="2024-01-07T23:43:00Z">
        <w:r w:rsidR="0072150A" w:rsidRPr="000C3FED" w:rsidDel="00C50B57">
          <w:delText>§</w:delText>
        </w:r>
      </w:del>
      <w:r w:rsidR="00822244" w:rsidRPr="000C3FED">
        <w:t>3</w:t>
      </w:r>
      <w:r w:rsidR="00656B5F" w:rsidRPr="000C3FED">
        <w:t xml:space="preserve"> outlines characteristics of</w:t>
      </w:r>
      <w:r w:rsidR="00822244" w:rsidRPr="000C3FED">
        <w:t xml:space="preserve"> </w:t>
      </w:r>
      <w:r w:rsidR="001A12CF" w:rsidRPr="000C3FED">
        <w:t>movement in signs</w:t>
      </w:r>
      <w:r w:rsidR="00656B5F" w:rsidRPr="000C3FED">
        <w:t xml:space="preserve"> that we will rely on</w:t>
      </w:r>
      <w:r w:rsidR="001B1561" w:rsidRPr="000C3FED">
        <w:t xml:space="preserve">. </w:t>
      </w:r>
      <w:r w:rsidR="00F35E7B" w:rsidRPr="000C3FED">
        <w:t>I</w:t>
      </w:r>
      <w:r w:rsidR="001B1561" w:rsidRPr="000C3FED">
        <w:t xml:space="preserve">n </w:t>
      </w:r>
      <w:r w:rsidR="0072150A" w:rsidRPr="000C3FED">
        <w:t>§4</w:t>
      </w:r>
      <w:r w:rsidR="001B1561" w:rsidRPr="000C3FED">
        <w:t xml:space="preserve">, we </w:t>
      </w:r>
      <w:r w:rsidR="00E83BCB" w:rsidRPr="000C3FED">
        <w:t>exemplify how nonarbitrariness is important to recognizing potential cognates</w:t>
      </w:r>
      <w:ins w:id="25" w:author="Jewell, Jeremiah" w:date="2024-01-07T23:46:00Z">
        <w:r>
          <w:t>,</w:t>
        </w:r>
      </w:ins>
      <w:r w:rsidR="00E83BCB" w:rsidRPr="000C3FED">
        <w:t xml:space="preserve"> and we</w:t>
      </w:r>
      <w:r w:rsidR="00656B5F" w:rsidRPr="000C3FED">
        <w:t xml:space="preserve"> exemplify the biomechanical principles outlined i</w:t>
      </w:r>
      <w:r w:rsidR="0072150A" w:rsidRPr="000C3FED">
        <w:t>n §</w:t>
      </w:r>
      <w:r w:rsidR="00656B5F" w:rsidRPr="000C3FED">
        <w:t>3 with</w:t>
      </w:r>
      <w:r w:rsidR="00E83BCB" w:rsidRPr="000C3FED">
        <w:t xml:space="preserve"> </w:t>
      </w:r>
      <w:r w:rsidR="00656B5F" w:rsidRPr="000C3FED">
        <w:t xml:space="preserve">lexical items from an old sign language </w:t>
      </w:r>
      <w:ins w:id="26" w:author="Jewell, Jeremiah" w:date="2024-01-07T23:46:00Z">
        <w:r>
          <w:t>(</w:t>
        </w:r>
      </w:ins>
      <w:ins w:id="27" w:author="Jewell, Jeremiah" w:date="2024-01-08T22:27:00Z">
        <w:r w:rsidR="00F05167">
          <w:t>Old French Sign Language</w:t>
        </w:r>
      </w:ins>
      <w:ins w:id="28" w:author="Jewell, Jeremiah" w:date="2024-01-07T23:46:00Z">
        <w:r>
          <w:t xml:space="preserve">) </w:t>
        </w:r>
      </w:ins>
      <w:r w:rsidR="00656B5F" w:rsidRPr="000C3FED">
        <w:t>and its modern daughters</w:t>
      </w:r>
      <w:ins w:id="29" w:author="Jewell, Jeremiah" w:date="2024-01-07T23:47:00Z">
        <w:r>
          <w:t xml:space="preserve"> (</w:t>
        </w:r>
      </w:ins>
      <w:commentRangeStart w:id="30"/>
      <w:commentRangeStart w:id="31"/>
      <w:ins w:id="32" w:author="Jewell, Jeremiah" w:date="2024-01-08T22:27:00Z">
        <w:r w:rsidR="00F05167">
          <w:t>including American, Italian, ...</w:t>
        </w:r>
      </w:ins>
      <w:ins w:id="33" w:author="Jewell, Jeremiah" w:date="2024-01-07T23:47:00Z">
        <w:r>
          <w:t>)</w:t>
        </w:r>
      </w:ins>
      <w:r w:rsidR="00656B5F" w:rsidRPr="000C3FED">
        <w:t xml:space="preserve">.  </w:t>
      </w:r>
      <w:commentRangeEnd w:id="30"/>
      <w:r w:rsidR="00F05167">
        <w:rPr>
          <w:rStyle w:val="CommentReference"/>
        </w:rPr>
        <w:commentReference w:id="30"/>
      </w:r>
      <w:commentRangeEnd w:id="31"/>
      <w:r w:rsidR="00C05C30">
        <w:rPr>
          <w:rStyle w:val="CommentReference"/>
        </w:rPr>
        <w:commentReference w:id="31"/>
      </w:r>
      <w:r w:rsidR="00656B5F" w:rsidRPr="000C3FED">
        <w:t>Our conclusions are in</w:t>
      </w:r>
      <w:r w:rsidR="0072150A" w:rsidRPr="000C3FED">
        <w:t xml:space="preserve"> §</w:t>
      </w:r>
      <w:r w:rsidR="00656B5F" w:rsidRPr="000C3FED">
        <w:t>5.</w:t>
      </w:r>
    </w:p>
    <w:p w14:paraId="279B96EC" w14:textId="77777777" w:rsidR="007E5036" w:rsidRPr="000C3FED" w:rsidRDefault="007E5036">
      <w:pPr>
        <w:jc w:val="both"/>
        <w:pPrChange w:id="34" w:author="Jewell, Jeremiah" w:date="2024-01-08T02:22:00Z">
          <w:pPr/>
        </w:pPrChange>
      </w:pPr>
    </w:p>
    <w:p w14:paraId="0011745D" w14:textId="77777777" w:rsidR="00D36DD0" w:rsidRPr="000C3FED" w:rsidRDefault="00D36DD0">
      <w:pPr>
        <w:jc w:val="both"/>
        <w:pPrChange w:id="35" w:author="Jewell, Jeremiah" w:date="2024-01-08T02:22:00Z">
          <w:pPr/>
        </w:pPrChange>
      </w:pPr>
    </w:p>
    <w:p w14:paraId="3493854B" w14:textId="3F65F8F6" w:rsidR="00D36DD0" w:rsidRPr="000C3FED" w:rsidRDefault="00822244">
      <w:pPr>
        <w:jc w:val="both"/>
        <w:outlineLvl w:val="0"/>
        <w:rPr>
          <w:b/>
          <w:iCs/>
        </w:rPr>
        <w:pPrChange w:id="36" w:author="Jewell, Jeremiah" w:date="2024-01-08T02:22:00Z">
          <w:pPr>
            <w:outlineLvl w:val="0"/>
          </w:pPr>
        </w:pPrChange>
      </w:pPr>
      <w:r w:rsidRPr="000C3FED">
        <w:rPr>
          <w:b/>
          <w:iCs/>
        </w:rPr>
        <w:t>2</w:t>
      </w:r>
      <w:r w:rsidR="009B7A82" w:rsidRPr="000C3FED">
        <w:rPr>
          <w:b/>
          <w:iCs/>
        </w:rPr>
        <w:t>.</w:t>
      </w:r>
      <w:r w:rsidR="00097593" w:rsidRPr="000C3FED">
        <w:rPr>
          <w:b/>
          <w:iCs/>
        </w:rPr>
        <w:t xml:space="preserve"> </w:t>
      </w:r>
      <w:r w:rsidRPr="000C3FED">
        <w:rPr>
          <w:b/>
          <w:iCs/>
        </w:rPr>
        <w:t>I</w:t>
      </w:r>
      <w:r w:rsidR="00D36DD0" w:rsidRPr="000C3FED">
        <w:rPr>
          <w:b/>
          <w:iCs/>
        </w:rPr>
        <w:t xml:space="preserve">ssues </w:t>
      </w:r>
      <w:r w:rsidRPr="000C3FED">
        <w:rPr>
          <w:b/>
          <w:iCs/>
        </w:rPr>
        <w:t>that complicate</w:t>
      </w:r>
      <w:r w:rsidR="00D36DD0" w:rsidRPr="000C3FED">
        <w:rPr>
          <w:b/>
          <w:iCs/>
        </w:rPr>
        <w:t xml:space="preserve"> the historical study of sign languages</w:t>
      </w:r>
    </w:p>
    <w:p w14:paraId="718D776B" w14:textId="77777777" w:rsidR="009B7A82" w:rsidRPr="000C3FED" w:rsidRDefault="009B7A82">
      <w:pPr>
        <w:ind w:firstLine="720"/>
        <w:jc w:val="both"/>
        <w:pPrChange w:id="37" w:author="Jewell, Jeremiah" w:date="2024-01-08T02:22:00Z">
          <w:pPr>
            <w:ind w:firstLine="720"/>
          </w:pPr>
        </w:pPrChange>
      </w:pPr>
    </w:p>
    <w:p w14:paraId="32B06969" w14:textId="142A422E" w:rsidR="00852693" w:rsidRPr="000C3FED" w:rsidRDefault="003C7C3C">
      <w:pPr>
        <w:jc w:val="both"/>
        <w:pPrChange w:id="38" w:author="Jewell, Jeremiah" w:date="2024-01-08T02:22:00Z">
          <w:pPr/>
        </w:pPrChange>
      </w:pPr>
      <w:r w:rsidRPr="000C3FED">
        <w:t xml:space="preserve">Despite </w:t>
      </w:r>
      <w:r w:rsidR="00C27C91" w:rsidRPr="000C3FED">
        <w:t>more than</w:t>
      </w:r>
      <w:r w:rsidRPr="000C3FED">
        <w:t xml:space="preserve"> forty years of</w:t>
      </w:r>
      <w:r w:rsidR="001426B1" w:rsidRPr="000C3FED">
        <w:t xml:space="preserve"> research</w:t>
      </w:r>
      <w:r w:rsidR="001535DA" w:rsidRPr="000C3FED">
        <w:t xml:space="preserve"> </w:t>
      </w:r>
      <w:r w:rsidR="00CE5525" w:rsidRPr="000C3FED">
        <w:t>(</w:t>
      </w:r>
      <w:r w:rsidR="00F15399" w:rsidRPr="005E36A5">
        <w:t>since</w:t>
      </w:r>
      <w:r w:rsidR="00CE5525" w:rsidRPr="005E36A5">
        <w:t xml:space="preserve"> Frishberg 1975 </w:t>
      </w:r>
      <w:r w:rsidR="00CE5525" w:rsidRPr="00F05167">
        <w:t>and Woodward 1978</w:t>
      </w:r>
      <w:r w:rsidR="00A1365E" w:rsidRPr="00B31A36">
        <w:t>; see Power 2022 for</w:t>
      </w:r>
      <w:r w:rsidR="00A1365E" w:rsidRPr="000C3FED">
        <w:t xml:space="preserve"> a</w:t>
      </w:r>
      <w:r w:rsidR="00DC1475" w:rsidRPr="000C3FED">
        <w:t>n</w:t>
      </w:r>
      <w:r w:rsidR="00A1365E" w:rsidRPr="000C3FED">
        <w:t xml:space="preserve"> overview of how thinking about sign languages has changed in the course of this research</w:t>
      </w:r>
      <w:r w:rsidR="00CE5525" w:rsidRPr="000C3FED">
        <w:t xml:space="preserve">) </w:t>
      </w:r>
      <w:r w:rsidR="001535DA" w:rsidRPr="000C3FED">
        <w:t>and a recent blossoming of studies</w:t>
      </w:r>
      <w:r w:rsidR="00945A9B" w:rsidRPr="000C3FED">
        <w:t xml:space="preserve">, </w:t>
      </w:r>
      <w:r w:rsidR="007E5036" w:rsidRPr="000C3FED">
        <w:t xml:space="preserve">fundamental questions </w:t>
      </w:r>
      <w:r w:rsidR="00A0758F" w:rsidRPr="000C3FED">
        <w:t>persist</w:t>
      </w:r>
      <w:r w:rsidRPr="000C3FED">
        <w:t xml:space="preserve"> in studying the historical development and relationships of sign languages</w:t>
      </w:r>
      <w:r w:rsidR="00852693" w:rsidRPr="000C3FED">
        <w:t>.  In particular, determining genetic relatedness a</w:t>
      </w:r>
      <w:r w:rsidR="00852693" w:rsidRPr="00682B80">
        <w:t>mong sign languages is not straightforward (Abner et al. 2020; Padden 2011; Wilcox &amp; Occhino 2016</w:t>
      </w:r>
      <w:r w:rsidR="00852693" w:rsidRPr="00F05167">
        <w:t>; Woodward 2011).</w:t>
      </w:r>
      <w:r w:rsidR="00852693" w:rsidRPr="000C3FED">
        <w:t xml:space="preserve">  </w:t>
      </w:r>
    </w:p>
    <w:p w14:paraId="485C0B83" w14:textId="3DD28508" w:rsidR="00E971C8" w:rsidRPr="000C3FED" w:rsidRDefault="00944F72">
      <w:pPr>
        <w:ind w:firstLine="720"/>
        <w:jc w:val="both"/>
        <w:pPrChange w:id="39" w:author="Jewell, Jeremiah" w:date="2024-01-08T02:22:00Z">
          <w:pPr>
            <w:ind w:firstLine="720"/>
          </w:pPr>
        </w:pPrChange>
      </w:pPr>
      <w:r w:rsidRPr="000C3FED">
        <w:lastRenderedPageBreak/>
        <w:t>Four</w:t>
      </w:r>
      <w:r w:rsidR="008B080E" w:rsidRPr="000C3FED">
        <w:t xml:space="preserve"> facts unique to sign languages</w:t>
      </w:r>
      <w:r w:rsidR="00172317" w:rsidRPr="000C3FED">
        <w:t xml:space="preserve"> </w:t>
      </w:r>
      <w:r w:rsidR="000B3885" w:rsidRPr="000C3FED">
        <w:t>complicate</w:t>
      </w:r>
      <w:r w:rsidR="00172317" w:rsidRPr="000C3FED">
        <w:t xml:space="preserve"> investigation: one at the individual-person level</w:t>
      </w:r>
      <w:r w:rsidR="005F7301" w:rsidRPr="000C3FED">
        <w:t>,</w:t>
      </w:r>
      <w:r w:rsidR="00172317" w:rsidRPr="000C3FED">
        <w:t xml:space="preserve"> one at the societal level</w:t>
      </w:r>
      <w:del w:id="40" w:author="Jewell, Jeremiah" w:date="2024-01-08T00:15:00Z">
        <w:r w:rsidR="005F7301" w:rsidRPr="000C3FED" w:rsidDel="00982C13">
          <w:delText>,</w:delText>
        </w:r>
      </w:del>
      <w:r w:rsidR="005F7301" w:rsidRPr="000C3FED">
        <w:t xml:space="preserve"> and </w:t>
      </w:r>
      <w:r w:rsidRPr="000C3FED">
        <w:t>two</w:t>
      </w:r>
      <w:r w:rsidR="005F7301" w:rsidRPr="000C3FED">
        <w:t xml:space="preserve"> having to </w:t>
      </w:r>
      <w:commentRangeStart w:id="41"/>
      <w:commentRangeStart w:id="42"/>
      <w:r w:rsidR="005F7301" w:rsidRPr="000C3FED">
        <w:t xml:space="preserve">do </w:t>
      </w:r>
      <w:del w:id="43" w:author="Angela Terrill" w:date="2024-01-25T14:17:00Z">
        <w:r w:rsidR="005F7301" w:rsidRPr="000C3FED" w:rsidDel="00D622B5">
          <w:delText xml:space="preserve">simply </w:delText>
        </w:r>
      </w:del>
      <w:r w:rsidR="005F7301" w:rsidRPr="000C3FED">
        <w:t xml:space="preserve">with </w:t>
      </w:r>
      <w:commentRangeEnd w:id="41"/>
      <w:r w:rsidR="00D622B5">
        <w:rPr>
          <w:rStyle w:val="CommentReference"/>
        </w:rPr>
        <w:commentReference w:id="41"/>
      </w:r>
      <w:commentRangeEnd w:id="42"/>
      <w:r w:rsidR="00C05C30">
        <w:rPr>
          <w:rStyle w:val="CommentReference"/>
        </w:rPr>
        <w:commentReference w:id="42"/>
      </w:r>
      <w:r w:rsidR="005F7301" w:rsidRPr="000C3FED">
        <w:t>language</w:t>
      </w:r>
      <w:ins w:id="44" w:author="Angela Terrill" w:date="2024-01-25T14:17:00Z">
        <w:r w:rsidR="00D622B5">
          <w:t xml:space="preserve"> </w:t>
        </w:r>
      </w:ins>
      <w:ins w:id="45" w:author="Angela Terrill" w:date="2024-01-25T14:19:00Z">
        <w:r w:rsidR="00D622B5">
          <w:t>in general</w:t>
        </w:r>
      </w:ins>
      <w:r w:rsidR="008B080E" w:rsidRPr="000C3FED">
        <w:t xml:space="preserve">. </w:t>
      </w:r>
      <w:r w:rsidR="00EB615D" w:rsidRPr="000C3FED">
        <w:t xml:space="preserve"> Further, data availability is an issue.</w:t>
      </w:r>
      <w:r w:rsidR="008B080E" w:rsidRPr="000C3FED">
        <w:t xml:space="preserve"> </w:t>
      </w:r>
      <w:r w:rsidR="00822244" w:rsidRPr="000C3FED">
        <w:t>And, finally, whether there is regularity of change in sign languages is debat</w:t>
      </w:r>
      <w:del w:id="46" w:author="Angela Terrill" w:date="2024-01-25T14:17:00Z">
        <w:r w:rsidR="00822244" w:rsidRPr="000C3FED" w:rsidDel="00D622B5">
          <w:delText>e</w:delText>
        </w:r>
      </w:del>
      <w:r w:rsidR="00822244" w:rsidRPr="000C3FED">
        <w:t>able.</w:t>
      </w:r>
    </w:p>
    <w:p w14:paraId="4D13D3F1" w14:textId="77777777" w:rsidR="005E3FF9" w:rsidRPr="000C3FED" w:rsidRDefault="005E3FF9">
      <w:pPr>
        <w:ind w:firstLine="720"/>
        <w:jc w:val="both"/>
        <w:pPrChange w:id="47" w:author="Jewell, Jeremiah" w:date="2024-01-08T02:22:00Z">
          <w:pPr>
            <w:ind w:firstLine="720"/>
          </w:pPr>
        </w:pPrChange>
      </w:pPr>
    </w:p>
    <w:p w14:paraId="56E6DCFB" w14:textId="5CBBD82D" w:rsidR="005E3FF9" w:rsidRPr="000C3FED" w:rsidRDefault="00822244">
      <w:pPr>
        <w:jc w:val="both"/>
        <w:pPrChange w:id="48" w:author="Jewell, Jeremiah" w:date="2024-01-08T02:22:00Z">
          <w:pPr/>
        </w:pPrChange>
      </w:pPr>
      <w:r w:rsidRPr="000C3FED">
        <w:rPr>
          <w:b/>
          <w:iCs/>
        </w:rPr>
        <w:t>2.1</w:t>
      </w:r>
      <w:r w:rsidRPr="000C3FED">
        <w:rPr>
          <w:b/>
          <w:i/>
        </w:rPr>
        <w:t xml:space="preserve"> </w:t>
      </w:r>
      <w:r w:rsidR="005E3FF9" w:rsidRPr="000C3FED">
        <w:rPr>
          <w:bCs/>
          <w:iCs/>
        </w:rPr>
        <w:t>Transmission of language</w:t>
      </w:r>
      <w:r w:rsidR="005E3FF9" w:rsidRPr="000C3FED">
        <w:rPr>
          <w:b/>
          <w:i/>
        </w:rPr>
        <w:t xml:space="preserve"> </w:t>
      </w:r>
    </w:p>
    <w:p w14:paraId="2319C82A" w14:textId="77777777" w:rsidR="00DE0CD6" w:rsidRPr="000C3FED" w:rsidRDefault="00DE0CD6">
      <w:pPr>
        <w:ind w:firstLine="720"/>
        <w:jc w:val="both"/>
        <w:pPrChange w:id="49" w:author="Jewell, Jeremiah" w:date="2024-01-08T02:22:00Z">
          <w:pPr>
            <w:ind w:firstLine="720"/>
          </w:pPr>
        </w:pPrChange>
      </w:pPr>
    </w:p>
    <w:p w14:paraId="5478FDAE" w14:textId="38C99326" w:rsidR="00E971C8" w:rsidRPr="000C3FED" w:rsidRDefault="00822244">
      <w:pPr>
        <w:jc w:val="both"/>
        <w:pPrChange w:id="50" w:author="Jewell, Jeremiah" w:date="2024-01-08T02:22:00Z">
          <w:pPr/>
        </w:pPrChange>
      </w:pPr>
      <w:del w:id="51" w:author="Jewell, Jeremiah" w:date="2024-01-08T00:19:00Z">
        <w:r w:rsidRPr="000C3FED" w:rsidDel="00982C13">
          <w:delText>S</w:delText>
        </w:r>
        <w:r w:rsidR="00172317" w:rsidRPr="000C3FED" w:rsidDel="00982C13">
          <w:delText>ince o</w:delText>
        </w:r>
      </w:del>
      <w:ins w:id="52" w:author="Jewell, Jeremiah" w:date="2024-01-08T00:19:00Z">
        <w:r w:rsidR="00982C13">
          <w:t>O</w:t>
        </w:r>
      </w:ins>
      <w:r w:rsidR="00172317" w:rsidRPr="000C3FED">
        <w:t>nly a small percentage of deaf children are born to (deaf) signing parents</w:t>
      </w:r>
      <w:ins w:id="53" w:author="Jewell, Jeremiah" w:date="2024-01-08T00:20:00Z">
        <w:r w:rsidR="00982C13">
          <w:t>; those who are not generally</w:t>
        </w:r>
      </w:ins>
      <w:del w:id="54" w:author="Jewell, Jeremiah" w:date="2024-01-08T00:19:00Z">
        <w:r w:rsidR="00172317" w:rsidRPr="000C3FED" w:rsidDel="00982C13">
          <w:delText xml:space="preserve">, </w:delText>
        </w:r>
      </w:del>
      <w:del w:id="55" w:author="Jewell, Jeremiah" w:date="2024-01-08T00:20:00Z">
        <w:r w:rsidR="00172317" w:rsidRPr="000C3FED" w:rsidDel="00982C13">
          <w:delText>deaf children</w:delText>
        </w:r>
      </w:del>
      <w:r w:rsidR="00172317" w:rsidRPr="000C3FED">
        <w:t xml:space="preserve"> acquire a sign language through association with deaf people outside their families, often at an age older than the age at which hearing children in hearing households and</w:t>
      </w:r>
      <w:r w:rsidR="00AA0511" w:rsidRPr="000C3FED">
        <w:t xml:space="preserve"> </w:t>
      </w:r>
      <w:r w:rsidR="00172317" w:rsidRPr="000C3FED">
        <w:t xml:space="preserve">children </w:t>
      </w:r>
      <w:r w:rsidR="00DE0CD6" w:rsidRPr="000C3FED">
        <w:t xml:space="preserve">(deaf or hearing) </w:t>
      </w:r>
      <w:r w:rsidR="00172317" w:rsidRPr="000C3FED">
        <w:t>in deaf households acquire language</w:t>
      </w:r>
      <w:ins w:id="56" w:author="Jewell, Jeremiah" w:date="2024-01-08T00:21:00Z">
        <w:r w:rsidR="00982C13">
          <w:t>.</w:t>
        </w:r>
      </w:ins>
      <w:del w:id="57" w:author="Jewell, Jeremiah" w:date="2024-01-08T00:21:00Z">
        <w:r w:rsidR="00172317" w:rsidRPr="000C3FED" w:rsidDel="00982C13">
          <w:delText>,</w:delText>
        </w:r>
      </w:del>
      <w:r w:rsidR="00172317" w:rsidRPr="000C3FED">
        <w:t xml:space="preserve"> </w:t>
      </w:r>
      <w:ins w:id="58" w:author="Jewell, Jeremiah" w:date="2024-01-08T00:21:00Z">
        <w:r w:rsidR="00982C13">
          <w:t xml:space="preserve">This </w:t>
        </w:r>
      </w:ins>
      <w:r w:rsidR="00172317" w:rsidRPr="000C3FED">
        <w:t>mak</w:t>
      </w:r>
      <w:ins w:id="59" w:author="Jewell, Jeremiah" w:date="2024-01-08T00:21:00Z">
        <w:r w:rsidR="00982C13">
          <w:t>es</w:t>
        </w:r>
      </w:ins>
      <w:del w:id="60" w:author="Jewell, Jeremiah" w:date="2024-01-08T00:21:00Z">
        <w:r w:rsidR="00172317" w:rsidRPr="000C3FED" w:rsidDel="00982C13">
          <w:delText>ing</w:delText>
        </w:r>
      </w:del>
      <w:r w:rsidR="00172317" w:rsidRPr="000C3FED">
        <w:t xml:space="preserve"> schools for the deaf</w:t>
      </w:r>
      <w:del w:id="61" w:author="Jewell, Jeremiah" w:date="2024-01-08T00:21:00Z">
        <w:r w:rsidR="00172317" w:rsidRPr="000C3FED" w:rsidDel="00982C13">
          <w:delText xml:space="preserve"> of</w:delText>
        </w:r>
      </w:del>
      <w:r w:rsidR="00172317" w:rsidRPr="000C3FED">
        <w:t xml:space="preserve"> crucial</w:t>
      </w:r>
      <w:ins w:id="62" w:author="Jewell, Jeremiah" w:date="2024-01-08T00:21:00Z">
        <w:r w:rsidR="00982C13">
          <w:t>ly</w:t>
        </w:r>
      </w:ins>
      <w:r w:rsidR="00172317" w:rsidRPr="000C3FED">
        <w:t xml:space="preserve"> importan</w:t>
      </w:r>
      <w:ins w:id="63" w:author="Jewell, Jeremiah" w:date="2024-01-08T00:21:00Z">
        <w:r w:rsidR="00982C13">
          <w:t>t</w:t>
        </w:r>
      </w:ins>
      <w:del w:id="64" w:author="Jewell, Jeremiah" w:date="2024-01-08T00:21:00Z">
        <w:r w:rsidR="00172317" w:rsidRPr="000C3FED" w:rsidDel="00982C13">
          <w:delText>ce</w:delText>
        </w:r>
      </w:del>
      <w:r w:rsidR="00172317" w:rsidRPr="000C3FED">
        <w:t xml:space="preserve"> to the transmission of sign languages (</w:t>
      </w:r>
      <w:r w:rsidR="00172317" w:rsidRPr="00244C01">
        <w:t xml:space="preserve">Fenlon </w:t>
      </w:r>
      <w:r w:rsidR="009B7A82" w:rsidRPr="00244C01">
        <w:t>&amp;</w:t>
      </w:r>
      <w:r w:rsidR="00172317" w:rsidRPr="00244C01">
        <w:t xml:space="preserve"> Wilkinson 2015</w:t>
      </w:r>
      <w:r w:rsidR="00172317" w:rsidRPr="000C3FED">
        <w:t>) and open</w:t>
      </w:r>
      <w:ins w:id="65" w:author="Jewell, Jeremiah" w:date="2024-01-08T00:22:00Z">
        <w:r w:rsidR="00982C13">
          <w:t>s</w:t>
        </w:r>
      </w:ins>
      <w:del w:id="66" w:author="Jewell, Jeremiah" w:date="2024-01-08T00:22:00Z">
        <w:r w:rsidR="00172317" w:rsidRPr="000C3FED" w:rsidDel="00982C13">
          <w:delText>i</w:delText>
        </w:r>
      </w:del>
      <w:del w:id="67" w:author="Jewell, Jeremiah" w:date="2024-01-08T00:21:00Z">
        <w:r w:rsidR="00172317" w:rsidRPr="000C3FED" w:rsidDel="00982C13">
          <w:delText>ng</w:delText>
        </w:r>
      </w:del>
      <w:r w:rsidR="00172317" w:rsidRPr="000C3FED">
        <w:t xml:space="preserve"> up the possibility that this unique type of language transmission might have properties that </w:t>
      </w:r>
      <w:r w:rsidR="000B3885" w:rsidRPr="000C3FED">
        <w:t>influence</w:t>
      </w:r>
      <w:r w:rsidR="00172317" w:rsidRPr="000C3FED">
        <w:t xml:space="preserve"> historical change. </w:t>
      </w:r>
    </w:p>
    <w:p w14:paraId="00F8454B" w14:textId="77777777" w:rsidR="005E3FF9" w:rsidRPr="000C3FED" w:rsidRDefault="005E3FF9">
      <w:pPr>
        <w:ind w:firstLine="720"/>
        <w:jc w:val="both"/>
        <w:pPrChange w:id="68" w:author="Jewell, Jeremiah" w:date="2024-01-08T02:22:00Z">
          <w:pPr>
            <w:ind w:firstLine="720"/>
          </w:pPr>
        </w:pPrChange>
      </w:pPr>
    </w:p>
    <w:p w14:paraId="7556CC08" w14:textId="19F77374" w:rsidR="005E3FF9" w:rsidRPr="000C3FED" w:rsidRDefault="00822244">
      <w:pPr>
        <w:jc w:val="both"/>
        <w:rPr>
          <w:bCs/>
          <w:iCs/>
        </w:rPr>
        <w:pPrChange w:id="69" w:author="Jewell, Jeremiah" w:date="2024-01-08T02:22:00Z">
          <w:pPr/>
        </w:pPrChange>
      </w:pPr>
      <w:r w:rsidRPr="000C3FED">
        <w:rPr>
          <w:b/>
          <w:iCs/>
        </w:rPr>
        <w:t xml:space="preserve">2.2 </w:t>
      </w:r>
      <w:r w:rsidR="005E3FF9" w:rsidRPr="000C3FED">
        <w:rPr>
          <w:bCs/>
          <w:iCs/>
        </w:rPr>
        <w:t>Extent of borrowing</w:t>
      </w:r>
    </w:p>
    <w:p w14:paraId="1AC0A4F1" w14:textId="77777777" w:rsidR="00CE3E52" w:rsidRPr="000C3FED" w:rsidRDefault="00CE3E52">
      <w:pPr>
        <w:jc w:val="both"/>
        <w:rPr>
          <w:iCs/>
        </w:rPr>
        <w:pPrChange w:id="70" w:author="Jewell, Jeremiah" w:date="2024-01-08T02:22:00Z">
          <w:pPr/>
        </w:pPrChange>
      </w:pPr>
    </w:p>
    <w:p w14:paraId="773A6054" w14:textId="25990BD1" w:rsidR="002019BA" w:rsidRPr="000C3FED" w:rsidRDefault="00822244">
      <w:pPr>
        <w:jc w:val="both"/>
        <w:pPrChange w:id="71" w:author="Jewell, Jeremiah" w:date="2024-01-08T02:22:00Z">
          <w:pPr/>
        </w:pPrChange>
      </w:pPr>
      <w:del w:id="72" w:author="Jewell, Jeremiah" w:date="2024-01-08T00:22:00Z">
        <w:r w:rsidRPr="000C3FED" w:rsidDel="00982C13">
          <w:delText>T</w:delText>
        </w:r>
        <w:r w:rsidR="00172317" w:rsidRPr="000C3FED" w:rsidDel="00982C13">
          <w:delText xml:space="preserve">he </w:delText>
        </w:r>
      </w:del>
      <w:ins w:id="73" w:author="Jewell, Jeremiah" w:date="2024-01-08T00:22:00Z">
        <w:r w:rsidR="00982C13">
          <w:t>Deaf</w:t>
        </w:r>
        <w:r w:rsidR="00982C13" w:rsidRPr="000C3FED">
          <w:t xml:space="preserve"> </w:t>
        </w:r>
      </w:ins>
      <w:r w:rsidR="00172317" w:rsidRPr="000C3FED">
        <w:t xml:space="preserve">schools themselves </w:t>
      </w:r>
      <w:del w:id="74" w:author="Jewell, Jeremiah" w:date="2024-01-08T00:23:00Z">
        <w:r w:rsidR="00172317" w:rsidRPr="000C3FED" w:rsidDel="00982C13">
          <w:delText xml:space="preserve">contribute </w:delText>
        </w:r>
      </w:del>
      <w:ins w:id="75" w:author="Jewell, Jeremiah" w:date="2024-01-08T00:23:00Z">
        <w:r w:rsidR="00982C13">
          <w:t>introduce</w:t>
        </w:r>
        <w:r w:rsidR="00982C13" w:rsidRPr="000C3FED">
          <w:t xml:space="preserve"> </w:t>
        </w:r>
      </w:ins>
      <w:r w:rsidR="00172317" w:rsidRPr="000C3FED">
        <w:t>complications</w:t>
      </w:r>
      <w:r w:rsidR="00815895" w:rsidRPr="000C3FED">
        <w:t xml:space="preserve"> regarding borrowing.</w:t>
      </w:r>
      <w:r w:rsidR="00172317" w:rsidRPr="000C3FED">
        <w:t xml:space="preserve">  </w:t>
      </w:r>
      <w:r w:rsidR="008B080E" w:rsidRPr="000C3FED">
        <w:t xml:space="preserve">The first school for the deaf in a country is </w:t>
      </w:r>
      <w:r w:rsidR="00431ADC" w:rsidRPr="000C3FED">
        <w:t>often</w:t>
      </w:r>
      <w:r w:rsidR="008B080E" w:rsidRPr="000C3FED">
        <w:t xml:space="preserve"> established by bringing in teachers from another country</w:t>
      </w:r>
      <w:r w:rsidR="00CE3E52" w:rsidRPr="000C3FED">
        <w:t>. In these settings, the language(s) used by the instructors mixes with the varieties of signing that the students bring (largely homesigning</w:t>
      </w:r>
      <w:ins w:id="76" w:author="Jewell, Jeremiah" w:date="2024-01-08T00:23:00Z">
        <w:r w:rsidR="00982C13">
          <w:t>;</w:t>
        </w:r>
      </w:ins>
      <w:del w:id="77" w:author="Jewell, Jeremiah" w:date="2024-01-08T00:23:00Z">
        <w:r w:rsidR="00CE3E52" w:rsidRPr="000C3FED" w:rsidDel="00982C13">
          <w:delText>,</w:delText>
        </w:r>
      </w:del>
      <w:r w:rsidR="00CE3E52" w:rsidRPr="000C3FED">
        <w:t xml:space="preserve"> </w:t>
      </w:r>
      <w:r w:rsidR="00CE3E52" w:rsidRPr="005E36A5">
        <w:t>Goldin-Meadow 2014</w:t>
      </w:r>
      <w:r w:rsidR="00CE3E52" w:rsidRPr="000C3FED">
        <w:t>).  B</w:t>
      </w:r>
      <w:r w:rsidR="008B080E" w:rsidRPr="000C3FED">
        <w:t>ecause th</w:t>
      </w:r>
      <w:r w:rsidR="00CE3E52" w:rsidRPr="000C3FED">
        <w:t>e first</w:t>
      </w:r>
      <w:r w:rsidR="008B080E" w:rsidRPr="000C3FED">
        <w:t xml:space="preserve"> school then tends to serve as the parent school for the national sign language, the resultant language </w:t>
      </w:r>
      <w:r w:rsidR="00F35E7B" w:rsidRPr="000C3FED">
        <w:t>contac</w:t>
      </w:r>
      <w:r w:rsidR="008B080E" w:rsidRPr="000C3FED">
        <w:t>t permeates the language</w:t>
      </w:r>
      <w:r w:rsidR="00230E95" w:rsidRPr="000C3FED">
        <w:t>,</w:t>
      </w:r>
      <w:r w:rsidR="00CE3E52" w:rsidRPr="000C3FED">
        <w:t xml:space="preserve"> so much so that </w:t>
      </w:r>
      <w:r w:rsidR="00E97B9F" w:rsidRPr="000C3FED">
        <w:t>some</w:t>
      </w:r>
      <w:r w:rsidR="00CE3E52" w:rsidRPr="000C3FED">
        <w:t xml:space="preserve"> sign languages</w:t>
      </w:r>
      <w:r w:rsidR="00852693" w:rsidRPr="000C3FED">
        <w:t xml:space="preserve"> have been</w:t>
      </w:r>
      <w:r w:rsidR="00CE3E52" w:rsidRPr="000C3FED">
        <w:t xml:space="preserve"> analyzed as creoles</w:t>
      </w:r>
      <w:r w:rsidR="00230E95" w:rsidRPr="000C3FED">
        <w:t xml:space="preserve">, </w:t>
      </w:r>
      <w:r w:rsidR="007704C6" w:rsidRPr="000C3FED">
        <w:t>including</w:t>
      </w:r>
      <w:r w:rsidR="00CE3E52" w:rsidRPr="000C3FED">
        <w:t xml:space="preserve"> A</w:t>
      </w:r>
      <w:ins w:id="78" w:author="Jewell, Jeremiah" w:date="2024-01-08T00:24:00Z">
        <w:r w:rsidR="00982C13">
          <w:t xml:space="preserve">merican </w:t>
        </w:r>
      </w:ins>
      <w:r w:rsidR="00CE3E52" w:rsidRPr="000C3FED">
        <w:t>S</w:t>
      </w:r>
      <w:ins w:id="79" w:author="Jewell, Jeremiah" w:date="2024-01-08T00:24:00Z">
        <w:r w:rsidR="00982C13">
          <w:t xml:space="preserve">ign </w:t>
        </w:r>
      </w:ins>
      <w:r w:rsidR="00CE3E52" w:rsidRPr="000C3FED">
        <w:t>L</w:t>
      </w:r>
      <w:ins w:id="80" w:author="Jewell, Jeremiah" w:date="2024-01-08T00:24:00Z">
        <w:r w:rsidR="00982C13">
          <w:t>anguage</w:t>
        </w:r>
      </w:ins>
      <w:r w:rsidR="00230E95" w:rsidRPr="000C3FED">
        <w:t xml:space="preserve"> (</w:t>
      </w:r>
      <w:ins w:id="81" w:author="Jewell, Jeremiah" w:date="2024-01-08T00:24:00Z">
        <w:r w:rsidR="00982C13">
          <w:t xml:space="preserve">ASL; </w:t>
        </w:r>
      </w:ins>
      <w:r w:rsidR="000C45AE" w:rsidRPr="00244C01">
        <w:t>Fischer 199</w:t>
      </w:r>
      <w:r w:rsidR="000C45AE" w:rsidRPr="00F05167">
        <w:t xml:space="preserve">6; </w:t>
      </w:r>
      <w:r w:rsidR="00CE3E52" w:rsidRPr="00F05167">
        <w:t>Woodward 1978</w:t>
      </w:r>
      <w:r w:rsidR="00230E95" w:rsidRPr="000C3FED">
        <w:t>)</w:t>
      </w:r>
      <w:r w:rsidR="000C45AE" w:rsidRPr="000C3FED">
        <w:t xml:space="preserve"> and British Sign Language (</w:t>
      </w:r>
      <w:ins w:id="82" w:author="Jewell, Jeremiah" w:date="2024-01-08T00:24:00Z">
        <w:r w:rsidR="00982C13">
          <w:t xml:space="preserve">BSL; </w:t>
        </w:r>
      </w:ins>
      <w:r w:rsidR="000C45AE" w:rsidRPr="00244C01">
        <w:t>Edwards &amp; Ladd 1983</w:t>
      </w:r>
      <w:r w:rsidR="000C45AE" w:rsidRPr="000C3FED">
        <w:t>)</w:t>
      </w:r>
      <w:r w:rsidR="00230E95" w:rsidRPr="000C3FED">
        <w:t xml:space="preserve">.  </w:t>
      </w:r>
      <w:r w:rsidR="003C584C" w:rsidRPr="000C3FED">
        <w:t>This analysis is problematic</w:t>
      </w:r>
      <w:r w:rsidR="000C45AE" w:rsidRPr="000C3FED">
        <w:t>, at least regarding ASL</w:t>
      </w:r>
      <w:r w:rsidR="003C584C" w:rsidRPr="000C3FED">
        <w:t xml:space="preserve"> (</w:t>
      </w:r>
      <w:ins w:id="83" w:author="Jewell, Jeremiah" w:date="2024-01-08T00:26:00Z">
        <w:r w:rsidR="00E55F8A">
          <w:t xml:space="preserve">cf. </w:t>
        </w:r>
      </w:ins>
      <w:r w:rsidR="003C584C" w:rsidRPr="00C87F0F">
        <w:t xml:space="preserve">Lupton &amp; Salmons 1996; </w:t>
      </w:r>
      <w:r w:rsidR="003C584C" w:rsidRPr="0049180A">
        <w:t>Kegl 2008</w:t>
      </w:r>
      <w:r w:rsidR="003C584C" w:rsidRPr="000C3FED">
        <w:t>)</w:t>
      </w:r>
      <w:del w:id="84" w:author="Jewell, Jeremiah" w:date="2024-01-08T00:26:00Z">
        <w:r w:rsidR="003C584C" w:rsidRPr="000C3FED" w:rsidDel="00E55F8A">
          <w:delText xml:space="preserve">.  </w:delText>
        </w:r>
        <w:r w:rsidR="009B7268" w:rsidRPr="000C3FED" w:rsidDel="00E55F8A">
          <w:delText>Further</w:delText>
        </w:r>
      </w:del>
      <w:ins w:id="85" w:author="Jewell, Jeremiah" w:date="2024-01-08T00:26:00Z">
        <w:r w:rsidR="00E55F8A">
          <w:t>, and</w:t>
        </w:r>
      </w:ins>
      <w:del w:id="86" w:author="Jewell, Jeremiah" w:date="2024-01-08T00:26:00Z">
        <w:r w:rsidR="003C584C" w:rsidRPr="00D05932" w:rsidDel="00E55F8A">
          <w:delText>,</w:delText>
        </w:r>
      </w:del>
      <w:r w:rsidR="00E97B9F" w:rsidRPr="00D05932">
        <w:t xml:space="preserve"> DeGraff </w:t>
      </w:r>
      <w:r w:rsidR="00230E95" w:rsidRPr="00D05932">
        <w:t>(</w:t>
      </w:r>
      <w:r w:rsidR="00E97B9F" w:rsidRPr="00D05932">
        <w:t>2005</w:t>
      </w:r>
      <w:r w:rsidR="00230E95" w:rsidRPr="00D05932">
        <w:t>)</w:t>
      </w:r>
      <w:ins w:id="87" w:author="Jewell, Jeremiah" w:date="2024-01-08T00:26:00Z">
        <w:r w:rsidR="00E55F8A">
          <w:t xml:space="preserve"> further</w:t>
        </w:r>
      </w:ins>
      <w:r w:rsidR="00E97B9F" w:rsidRPr="000C3FED">
        <w:t xml:space="preserve"> challenge</w:t>
      </w:r>
      <w:r w:rsidR="00C65E8D" w:rsidRPr="000C3FED">
        <w:t>s</w:t>
      </w:r>
      <w:r w:rsidR="00E97B9F" w:rsidRPr="000C3FED">
        <w:t xml:space="preserve"> </w:t>
      </w:r>
      <w:r w:rsidR="00C65E8D" w:rsidRPr="000C3FED">
        <w:t>whether</w:t>
      </w:r>
      <w:r w:rsidR="00E97B9F" w:rsidRPr="000C3FED">
        <w:t xml:space="preserve"> creoles </w:t>
      </w:r>
      <w:r w:rsidR="003C584C" w:rsidRPr="000C3FED">
        <w:t xml:space="preserve">really do </w:t>
      </w:r>
      <w:r w:rsidR="00E97B9F" w:rsidRPr="000C3FED">
        <w:t>form an exceptional class on phylogenetic and/or typological grounds</w:t>
      </w:r>
      <w:r w:rsidR="00CE3E52" w:rsidRPr="000C3FED">
        <w:t xml:space="preserve">. </w:t>
      </w:r>
      <w:r w:rsidR="00C65E8D" w:rsidRPr="000C3FED">
        <w:t>Nevertheless, the point that sign languages and creoles have widespread language contact as a norm</w:t>
      </w:r>
      <w:r w:rsidR="007704C6" w:rsidRPr="000C3FED">
        <w:t xml:space="preserve"> in their history</w:t>
      </w:r>
      <w:r w:rsidR="00C65E8D" w:rsidRPr="000C3FED">
        <w:t xml:space="preserve"> is well-</w:t>
      </w:r>
      <w:r w:rsidR="00C65E8D" w:rsidRPr="00B31A36">
        <w:t>taken (Quinto-Pozos &amp; Adam 2015).</w:t>
      </w:r>
    </w:p>
    <w:p w14:paraId="6BCFDB6A" w14:textId="77C2DD8E" w:rsidR="00FE2027" w:rsidRPr="000C3FED" w:rsidRDefault="00FE2027" w:rsidP="00EF22BE">
      <w:pPr>
        <w:ind w:firstLine="720"/>
      </w:pPr>
      <w:r w:rsidRPr="000C3FED">
        <w:t xml:space="preserve">Connected to this point is a factor not unique to sign languages, but its importance to sign languages is </w:t>
      </w:r>
      <w:r w:rsidR="007704C6" w:rsidRPr="000C3FED">
        <w:t>growing</w:t>
      </w:r>
      <w:r w:rsidRPr="000C3FED">
        <w:t>: deaf people</w:t>
      </w:r>
      <w:r w:rsidR="00CE3E52" w:rsidRPr="000C3FED">
        <w:t xml:space="preserve"> globally</w:t>
      </w:r>
      <w:r w:rsidRPr="000C3FED">
        <w:t xml:space="preserve"> are interacting with each other digitally</w:t>
      </w:r>
      <w:r w:rsidR="00D31E96" w:rsidRPr="000C3FED">
        <w:t xml:space="preserve"> to the point of creating social venues that have taken </w:t>
      </w:r>
      <w:r w:rsidR="00945DA5" w:rsidRPr="000C3FED">
        <w:t xml:space="preserve">on the </w:t>
      </w:r>
      <w:r w:rsidR="00EF432A" w:rsidRPr="000C3FED">
        <w:t xml:space="preserve">social-cohesion </w:t>
      </w:r>
      <w:r w:rsidR="00945DA5" w:rsidRPr="000C3FED">
        <w:t>functions that</w:t>
      </w:r>
      <w:r w:rsidR="00D31E96" w:rsidRPr="000C3FED">
        <w:t xml:space="preserve"> deaf clubs used to </w:t>
      </w:r>
      <w:r w:rsidR="004F40E3" w:rsidRPr="000C3FED">
        <w:t>serve</w:t>
      </w:r>
      <w:r w:rsidR="00D31E96" w:rsidRPr="000C3FED">
        <w:t xml:space="preserve"> in earlier decades</w:t>
      </w:r>
      <w:r w:rsidRPr="000C3FED">
        <w:t xml:space="preserve"> (</w:t>
      </w:r>
      <w:r w:rsidRPr="00682B80">
        <w:t xml:space="preserve">Valentine </w:t>
      </w:r>
      <w:r w:rsidR="00CE3E52" w:rsidRPr="00682B80">
        <w:t>&amp;</w:t>
      </w:r>
      <w:r w:rsidRPr="00682B80">
        <w:t xml:space="preserve"> Skelton 2008</w:t>
      </w:r>
      <w:r w:rsidR="00D31E96" w:rsidRPr="00682B80">
        <w:t>, 2009</w:t>
      </w:r>
      <w:r w:rsidRPr="000C3FED">
        <w:t>)</w:t>
      </w:r>
      <w:r w:rsidR="00D31E96" w:rsidRPr="000C3FED">
        <w:t>.</w:t>
      </w:r>
      <w:del w:id="88" w:author="Angela Terrill" w:date="2024-01-25T14:21:00Z">
        <w:r w:rsidR="00D31E96" w:rsidRPr="000C3FED" w:rsidDel="00EF22BE">
          <w:delText xml:space="preserve"> </w:delText>
        </w:r>
      </w:del>
      <w:r w:rsidR="00D31E96" w:rsidRPr="000C3FED">
        <w:t xml:space="preserve"> </w:t>
      </w:r>
      <w:r w:rsidR="00945DA5" w:rsidRPr="000C3FED">
        <w:t>D</w:t>
      </w:r>
      <w:r w:rsidR="00D31E96" w:rsidRPr="000C3FED">
        <w:t xml:space="preserve">igital </w:t>
      </w:r>
      <w:del w:id="89" w:author="Jewell, Jeremiah" w:date="2024-01-08T00:27:00Z">
        <w:r w:rsidR="00D31E96" w:rsidRPr="000C3FED" w:rsidDel="00E55F8A">
          <w:delText>travel</w:delText>
        </w:r>
        <w:r w:rsidR="00431ADC" w:rsidRPr="000C3FED" w:rsidDel="00E55F8A">
          <w:delText xml:space="preserve"> </w:delText>
        </w:r>
      </w:del>
      <w:ins w:id="90" w:author="Jewell, Jeremiah" w:date="2024-01-08T00:27:00Z">
        <w:r w:rsidR="00E55F8A">
          <w:t>conn</w:t>
        </w:r>
      </w:ins>
      <w:ins w:id="91" w:author="Jewell, Jeremiah" w:date="2024-01-08T00:28:00Z">
        <w:r w:rsidR="00E55F8A">
          <w:t>ectivity</w:t>
        </w:r>
      </w:ins>
      <w:ins w:id="92" w:author="Jewell, Jeremiah" w:date="2024-01-08T00:27:00Z">
        <w:r w:rsidR="00E55F8A" w:rsidRPr="000C3FED">
          <w:t xml:space="preserve"> </w:t>
        </w:r>
      </w:ins>
      <w:r w:rsidR="00431ADC" w:rsidRPr="000C3FED">
        <w:t>of this sort</w:t>
      </w:r>
      <w:r w:rsidR="00945DA5" w:rsidRPr="000C3FED">
        <w:t xml:space="preserve"> </w:t>
      </w:r>
      <w:ins w:id="93" w:author="Angela Terrill" w:date="2024-01-25T14:20:00Z">
        <w:r w:rsidR="00EF22BE" w:rsidRPr="000C3FED">
          <w:t xml:space="preserve">excessively </w:t>
        </w:r>
      </w:ins>
      <w:r w:rsidR="00945DA5" w:rsidRPr="000C3FED">
        <w:t xml:space="preserve">raises the possibility of </w:t>
      </w:r>
      <w:del w:id="94" w:author="Angela Terrill" w:date="2024-01-25T14:21:00Z">
        <w:r w:rsidR="00945DA5" w:rsidRPr="000C3FED" w:rsidDel="00EF22BE">
          <w:delText xml:space="preserve">sign languages </w:delText>
        </w:r>
      </w:del>
      <w:r w:rsidR="008540B3" w:rsidRPr="000C3FED">
        <w:t>borrowing</w:t>
      </w:r>
      <w:ins w:id="95" w:author="Angela Terrill" w:date="2024-01-25T14:21:00Z">
        <w:r w:rsidR="00EF22BE" w:rsidRPr="00EF22BE">
          <w:t xml:space="preserve"> </w:t>
        </w:r>
        <w:r w:rsidR="00EF22BE">
          <w:t xml:space="preserve">between </w:t>
        </w:r>
        <w:r w:rsidR="00EF22BE" w:rsidRPr="000C3FED">
          <w:t>sign languages</w:t>
        </w:r>
      </w:ins>
      <w:del w:id="96" w:author="Angela Terrill" w:date="2024-01-25T14:20:00Z">
        <w:r w:rsidR="008540B3" w:rsidRPr="000C3FED" w:rsidDel="00EF22BE">
          <w:delText xml:space="preserve"> </w:delText>
        </w:r>
        <w:r w:rsidR="00815895" w:rsidRPr="000C3FED" w:rsidDel="00EF22BE">
          <w:delText>excessively</w:delText>
        </w:r>
      </w:del>
      <w:r w:rsidR="008540B3" w:rsidRPr="000C3FED">
        <w:t xml:space="preserve">, </w:t>
      </w:r>
      <w:ins w:id="97" w:author="Angela Terrill" w:date="2024-01-25T14:20:00Z">
        <w:r w:rsidR="00EF22BE">
          <w:t xml:space="preserve">and </w:t>
        </w:r>
      </w:ins>
      <w:r w:rsidR="008540B3" w:rsidRPr="000C3FED">
        <w:t xml:space="preserve">thus </w:t>
      </w:r>
      <w:ins w:id="98" w:author="Angela Terrill" w:date="2024-01-25T14:21:00Z">
        <w:r w:rsidR="00EF22BE">
          <w:t xml:space="preserve">of sign languages </w:t>
        </w:r>
      </w:ins>
      <w:r w:rsidR="00945DA5" w:rsidRPr="000C3FED">
        <w:t xml:space="preserve">becoming less distinct from </w:t>
      </w:r>
      <w:r w:rsidR="008540B3" w:rsidRPr="000C3FED">
        <w:t xml:space="preserve">one </w:t>
      </w:r>
      <w:r w:rsidR="00945DA5" w:rsidRPr="000C3FED">
        <w:t>another</w:t>
      </w:r>
      <w:r w:rsidR="001D5215" w:rsidRPr="000C3FED">
        <w:t xml:space="preserve"> (at l</w:t>
      </w:r>
      <w:r w:rsidR="00CE3E52" w:rsidRPr="000C3FED">
        <w:t>east</w:t>
      </w:r>
      <w:r w:rsidR="001D5215" w:rsidRPr="000C3FED">
        <w:t xml:space="preserve"> </w:t>
      </w:r>
      <w:r w:rsidR="00CE3E52" w:rsidRPr="000C3FED">
        <w:t>regarding</w:t>
      </w:r>
      <w:r w:rsidR="001D5215" w:rsidRPr="000C3FED">
        <w:t xml:space="preserve"> the lexicon)</w:t>
      </w:r>
      <w:r w:rsidR="008540B3" w:rsidRPr="000C3FED">
        <w:t>,</w:t>
      </w:r>
      <w:r w:rsidR="00945DA5" w:rsidRPr="000C3FED">
        <w:t xml:space="preserve"> and of some </w:t>
      </w:r>
      <w:ins w:id="99" w:author="Jewell, Jeremiah" w:date="2024-01-08T00:29:00Z">
        <w:r w:rsidR="00E55F8A">
          <w:t xml:space="preserve">sign languages </w:t>
        </w:r>
      </w:ins>
      <w:r w:rsidR="00945DA5" w:rsidRPr="000C3FED">
        <w:t>being lost</w:t>
      </w:r>
      <w:ins w:id="100" w:author="Jewell, Jeremiah" w:date="2024-01-08T00:29:00Z">
        <w:r w:rsidR="00E55F8A">
          <w:t xml:space="preserve"> entirely</w:t>
        </w:r>
      </w:ins>
      <w:del w:id="101" w:author="Angela Terrill" w:date="2024-01-25T14:21:00Z">
        <w:r w:rsidR="00945DA5" w:rsidRPr="000C3FED" w:rsidDel="00EF22BE">
          <w:delText>, which</w:delText>
        </w:r>
      </w:del>
      <w:ins w:id="102" w:author="Angela Terrill" w:date="2024-01-25T14:21:00Z">
        <w:r w:rsidR="00EF22BE">
          <w:t>; this</w:t>
        </w:r>
      </w:ins>
      <w:r w:rsidR="00945DA5" w:rsidRPr="000C3FED">
        <w:t xml:space="preserve"> happens with spoken languages when population movement occurs (</w:t>
      </w:r>
      <w:r w:rsidR="00945DA5" w:rsidRPr="0014140E">
        <w:t>Bromham et al. 2022</w:t>
      </w:r>
      <w:r w:rsidR="00945DA5" w:rsidRPr="000C3FED">
        <w:t>).</w:t>
      </w:r>
      <w:r w:rsidR="008540B3" w:rsidRPr="000C3FED">
        <w:t xml:space="preserve">  </w:t>
      </w:r>
      <w:r w:rsidR="00CE3E52" w:rsidRPr="000C3FED">
        <w:t>T</w:t>
      </w:r>
      <w:r w:rsidR="008540B3" w:rsidRPr="000C3FED">
        <w:t xml:space="preserve">his raises the </w:t>
      </w:r>
      <w:del w:id="103" w:author="Angela Terrill" w:date="2024-01-25T14:22:00Z">
        <w:r w:rsidR="008540B3" w:rsidRPr="000C3FED" w:rsidDel="00EF22BE">
          <w:delText xml:space="preserve">spectre </w:delText>
        </w:r>
      </w:del>
      <w:ins w:id="104" w:author="Angela Terrill" w:date="2024-01-25T14:22:00Z">
        <w:r w:rsidR="00EF22BE" w:rsidRPr="000C3FED">
          <w:t>spect</w:t>
        </w:r>
        <w:r w:rsidR="00EF22BE">
          <w:t>er</w:t>
        </w:r>
        <w:r w:rsidR="00EF22BE" w:rsidRPr="000C3FED">
          <w:t xml:space="preserve"> </w:t>
        </w:r>
      </w:ins>
      <w:r w:rsidR="008540B3" w:rsidRPr="000C3FED">
        <w:t>of whether horizontal transmission invalidates natural models of linguistic evolution (</w:t>
      </w:r>
      <w:r w:rsidR="001D5215" w:rsidRPr="000C3FED">
        <w:t>phylogenetic trees)</w:t>
      </w:r>
      <w:r w:rsidR="008540B3" w:rsidRPr="000C3FED">
        <w:t xml:space="preserve">.  While Greenhill </w:t>
      </w:r>
      <w:del w:id="105" w:author="Jewell, Jeremiah" w:date="2024-01-08T00:30:00Z">
        <w:r w:rsidR="008540B3" w:rsidRPr="000C3FED" w:rsidDel="00E55F8A">
          <w:delText>and colleagues</w:delText>
        </w:r>
      </w:del>
      <w:ins w:id="106" w:author="Jewell, Jeremiah" w:date="2024-01-08T00:30:00Z">
        <w:r w:rsidR="00E55F8A">
          <w:t>et al.</w:t>
        </w:r>
      </w:ins>
      <w:r w:rsidR="008540B3" w:rsidRPr="000C3FED">
        <w:t xml:space="preserve"> (2009) argue </w:t>
      </w:r>
      <w:r w:rsidR="001D5215" w:rsidRPr="000C3FED">
        <w:t>that</w:t>
      </w:r>
      <w:r w:rsidR="008540B3" w:rsidRPr="000C3FED">
        <w:t xml:space="preserve"> this danger </w:t>
      </w:r>
      <w:r w:rsidR="001D5215" w:rsidRPr="000C3FED">
        <w:t xml:space="preserve">does not, in fact, </w:t>
      </w:r>
      <w:r w:rsidR="00431ADC" w:rsidRPr="000C3FED">
        <w:t xml:space="preserve">constitute a threat to </w:t>
      </w:r>
      <w:r w:rsidR="008540B3" w:rsidRPr="000C3FED">
        <w:t>diachronic study of spoken languages, we know of no comparable studies on sign languages.</w:t>
      </w:r>
      <w:r w:rsidR="00730F13" w:rsidRPr="000C3FED">
        <w:t xml:space="preserve">  And while some have suggested ways of teasing apart borrowing from genetic relationships in the area of morphology (</w:t>
      </w:r>
      <w:r w:rsidR="00730F13" w:rsidRPr="00B56289">
        <w:t xml:space="preserve">Johanson </w:t>
      </w:r>
      <w:r w:rsidR="00CE3E52" w:rsidRPr="00B56289">
        <w:t>&amp;</w:t>
      </w:r>
      <w:r w:rsidR="00730F13" w:rsidRPr="00B56289">
        <w:t xml:space="preserve"> Robbeets 2012</w:t>
      </w:r>
      <w:r w:rsidR="00730F13" w:rsidRPr="000C3FED">
        <w:t xml:space="preserve">), </w:t>
      </w:r>
      <w:r w:rsidR="00E67DCB" w:rsidRPr="000C3FED">
        <w:t xml:space="preserve">we see no obvious ways of applying these methods to the range of </w:t>
      </w:r>
      <w:r w:rsidR="00EF432A" w:rsidRPr="000C3FED">
        <w:t xml:space="preserve">morphological </w:t>
      </w:r>
      <w:r w:rsidR="00E67DCB" w:rsidRPr="000C3FED">
        <w:t>processes in sign languag</w:t>
      </w:r>
      <w:r w:rsidR="00994E5C" w:rsidRPr="000C3FED">
        <w:t>es</w:t>
      </w:r>
      <w:r w:rsidR="00E67DCB" w:rsidRPr="000C3FED">
        <w:t>.</w:t>
      </w:r>
    </w:p>
    <w:p w14:paraId="12205253" w14:textId="77777777" w:rsidR="005E3FF9" w:rsidRPr="000C3FED" w:rsidRDefault="005E3FF9">
      <w:pPr>
        <w:ind w:firstLine="720"/>
        <w:jc w:val="both"/>
        <w:pPrChange w:id="107" w:author="Jewell, Jeremiah" w:date="2024-01-08T02:22:00Z">
          <w:pPr>
            <w:ind w:firstLine="720"/>
          </w:pPr>
        </w:pPrChange>
      </w:pPr>
    </w:p>
    <w:p w14:paraId="74E74535" w14:textId="696C94AD" w:rsidR="005E3FF9" w:rsidRPr="000C3FED" w:rsidRDefault="00822244">
      <w:pPr>
        <w:jc w:val="both"/>
        <w:rPr>
          <w:bCs/>
          <w:iCs/>
        </w:rPr>
        <w:pPrChange w:id="108" w:author="Jewell, Jeremiah" w:date="2024-01-08T02:22:00Z">
          <w:pPr/>
        </w:pPrChange>
      </w:pPr>
      <w:r w:rsidRPr="000C3FED">
        <w:rPr>
          <w:b/>
          <w:iCs/>
        </w:rPr>
        <w:t xml:space="preserve">2.3 </w:t>
      </w:r>
      <w:r w:rsidR="005E3FF9" w:rsidRPr="000C3FED">
        <w:rPr>
          <w:bCs/>
          <w:iCs/>
        </w:rPr>
        <w:t>Rate of change</w:t>
      </w:r>
    </w:p>
    <w:p w14:paraId="0E1ED243" w14:textId="77777777" w:rsidR="00D71E12" w:rsidRPr="000C3FED" w:rsidRDefault="00D71E12">
      <w:pPr>
        <w:jc w:val="both"/>
        <w:rPr>
          <w:iCs/>
        </w:rPr>
        <w:pPrChange w:id="109" w:author="Jewell, Jeremiah" w:date="2024-01-08T02:22:00Z">
          <w:pPr/>
        </w:pPrChange>
      </w:pPr>
    </w:p>
    <w:p w14:paraId="52441229" w14:textId="56503B90" w:rsidR="002019BA" w:rsidRPr="000C3FED" w:rsidRDefault="00822244">
      <w:pPr>
        <w:jc w:val="both"/>
        <w:pPrChange w:id="110" w:author="Jewell, Jeremiah" w:date="2024-01-08T02:22:00Z">
          <w:pPr/>
        </w:pPrChange>
      </w:pPr>
      <w:r w:rsidRPr="000C3FED">
        <w:lastRenderedPageBreak/>
        <w:t>S</w:t>
      </w:r>
      <w:r w:rsidR="005F7301" w:rsidRPr="000C3FED">
        <w:t>ign languages change more quickly than spoken language</w:t>
      </w:r>
      <w:r w:rsidR="007A4BA5" w:rsidRPr="000C3FED">
        <w:t>s</w:t>
      </w:r>
      <w:r w:rsidR="005F7301" w:rsidRPr="000C3FED">
        <w:t xml:space="preserve"> (at least with respect to the rate of </w:t>
      </w:r>
      <w:r w:rsidR="005F7301" w:rsidRPr="00477025">
        <w:t xml:space="preserve">differentiation of core concepts; McKee </w:t>
      </w:r>
      <w:r w:rsidR="00994E5C" w:rsidRPr="00477025">
        <w:t>&amp;</w:t>
      </w:r>
      <w:r w:rsidR="005F7301" w:rsidRPr="00477025">
        <w:t xml:space="preserve"> Kennedy 2000)</w:t>
      </w:r>
      <w:r w:rsidR="007A4BA5" w:rsidRPr="00477025">
        <w:t>,</w:t>
      </w:r>
      <w:r w:rsidR="00E54CFA" w:rsidRPr="000C3FED">
        <w:t xml:space="preserve"> </w:t>
      </w:r>
      <w:del w:id="111" w:author="Angela Terrill" w:date="2024-01-25T14:23:00Z">
        <w:r w:rsidR="00E54CFA" w:rsidRPr="000C3FED" w:rsidDel="00EF22BE">
          <w:delText xml:space="preserve">where </w:delText>
        </w:r>
      </w:del>
      <w:ins w:id="112" w:author="Angela Terrill" w:date="2024-01-25T14:23:00Z">
        <w:r w:rsidR="00EF22BE">
          <w:t>thus</w:t>
        </w:r>
        <w:r w:rsidR="00EF22BE" w:rsidRPr="000C3FED">
          <w:t xml:space="preserve"> </w:t>
        </w:r>
      </w:ins>
      <w:r w:rsidR="00E54CFA" w:rsidRPr="000C3FED">
        <w:t xml:space="preserve">one generation may sign quite differently from </w:t>
      </w:r>
      <w:del w:id="113" w:author="Jewell, Jeremiah" w:date="2024-01-08T00:31:00Z">
        <w:r w:rsidR="00E54CFA" w:rsidRPr="000C3FED" w:rsidDel="00E55F8A">
          <w:delText>the next earlier one</w:delText>
        </w:r>
      </w:del>
      <w:ins w:id="114" w:author="Jewell, Jeremiah" w:date="2024-01-08T00:31:00Z">
        <w:r w:rsidR="00E55F8A">
          <w:t xml:space="preserve">its </w:t>
        </w:r>
        <w:r w:rsidR="00E55F8A" w:rsidRPr="006C050A">
          <w:t>predecessor</w:t>
        </w:r>
      </w:ins>
      <w:r w:rsidR="00E54CFA" w:rsidRPr="006C050A">
        <w:t xml:space="preserve"> (Schembri et al. 2010).</w:t>
      </w:r>
      <w:r w:rsidR="00E54CFA" w:rsidRPr="000C3FED">
        <w:t xml:space="preserve">  This effect can be great enough to </w:t>
      </w:r>
      <w:r w:rsidR="005F7301" w:rsidRPr="000C3FED">
        <w:t>obscur</w:t>
      </w:r>
      <w:r w:rsidR="00E54CFA" w:rsidRPr="000C3FED">
        <w:t>e</w:t>
      </w:r>
      <w:r w:rsidR="005F7301" w:rsidRPr="000C3FED">
        <w:t xml:space="preserve"> historical similarities </w:t>
      </w:r>
      <w:r w:rsidR="005F7301" w:rsidRPr="00C20D7C">
        <w:t>(Abner et al. 2020).</w:t>
      </w:r>
      <w:r w:rsidR="00944F72" w:rsidRPr="000C3FED">
        <w:t xml:space="preserve">  </w:t>
      </w:r>
    </w:p>
    <w:p w14:paraId="38CB49C0" w14:textId="77777777" w:rsidR="005E3FF9" w:rsidRPr="000C3FED" w:rsidRDefault="005E3FF9">
      <w:pPr>
        <w:jc w:val="both"/>
        <w:rPr>
          <w:b/>
          <w:i/>
        </w:rPr>
        <w:pPrChange w:id="115" w:author="Jewell, Jeremiah" w:date="2024-01-08T02:22:00Z">
          <w:pPr/>
        </w:pPrChange>
      </w:pPr>
    </w:p>
    <w:p w14:paraId="09405026" w14:textId="243AC676" w:rsidR="005E3FF9" w:rsidRPr="000C3FED" w:rsidRDefault="00822244">
      <w:pPr>
        <w:jc w:val="both"/>
        <w:rPr>
          <w:b/>
          <w:iCs/>
        </w:rPr>
        <w:pPrChange w:id="116" w:author="Jewell, Jeremiah" w:date="2024-01-08T02:22:00Z">
          <w:pPr/>
        </w:pPrChange>
      </w:pPr>
      <w:r w:rsidRPr="000C3FED">
        <w:rPr>
          <w:b/>
          <w:iCs/>
        </w:rPr>
        <w:t xml:space="preserve">2.4 </w:t>
      </w:r>
      <w:r w:rsidR="005E3FF9" w:rsidRPr="000C3FED">
        <w:rPr>
          <w:bCs/>
          <w:iCs/>
        </w:rPr>
        <w:t>Nonarbitrariness</w:t>
      </w:r>
    </w:p>
    <w:p w14:paraId="4906C830" w14:textId="77777777" w:rsidR="00994E5C" w:rsidRPr="000C3FED" w:rsidRDefault="00994E5C">
      <w:pPr>
        <w:jc w:val="both"/>
        <w:rPr>
          <w:iCs/>
        </w:rPr>
        <w:pPrChange w:id="117" w:author="Jewell, Jeremiah" w:date="2024-01-08T02:22:00Z">
          <w:pPr/>
        </w:pPrChange>
      </w:pPr>
    </w:p>
    <w:p w14:paraId="4AE2608C" w14:textId="40590AF1" w:rsidR="00476AEC" w:rsidRPr="000C3FED" w:rsidRDefault="00822244">
      <w:pPr>
        <w:jc w:val="both"/>
        <w:pPrChange w:id="118" w:author="Jewell, Jeremiah" w:date="2024-01-08T02:22:00Z">
          <w:pPr/>
        </w:pPrChange>
      </w:pPr>
      <w:r w:rsidRPr="000C3FED">
        <w:t>S</w:t>
      </w:r>
      <w:r w:rsidR="00944F72" w:rsidRPr="000C3FED">
        <w:t xml:space="preserve">ign languages tend </w:t>
      </w:r>
      <w:r w:rsidR="00E50F2D" w:rsidRPr="000C3FED">
        <w:t>to</w:t>
      </w:r>
      <w:r w:rsidR="00944F72" w:rsidRPr="000C3FED">
        <w:t xml:space="preserve"> absorb gestures from the communit</w:t>
      </w:r>
      <w:r w:rsidR="00F35E7B" w:rsidRPr="000C3FED">
        <w:t>y</w:t>
      </w:r>
      <w:r w:rsidR="00944F72" w:rsidRPr="000C3FED">
        <w:t xml:space="preserve"> of the ambient spoken lang</w:t>
      </w:r>
      <w:r w:rsidR="00944F72" w:rsidRPr="001A3194">
        <w:t>uage</w:t>
      </w:r>
      <w:r w:rsidR="00476AEC" w:rsidRPr="001A3194">
        <w:t xml:space="preserve"> (</w:t>
      </w:r>
      <w:r w:rsidR="00E50F2D" w:rsidRPr="001A3194">
        <w:t>de l’Épée 1784</w:t>
      </w:r>
      <w:r w:rsidR="00E50F2D" w:rsidRPr="006C050A">
        <w:t xml:space="preserve">; </w:t>
      </w:r>
      <w:r w:rsidR="00476AEC" w:rsidRPr="006C050A">
        <w:t xml:space="preserve">Shaffer 2002; </w:t>
      </w:r>
      <w:r w:rsidR="00E50F2D" w:rsidRPr="006C050A">
        <w:t xml:space="preserve">Shaw &amp; Delaporte </w:t>
      </w:r>
      <w:r w:rsidR="00E50F2D" w:rsidRPr="00682B80">
        <w:t>201</w:t>
      </w:r>
      <w:r w:rsidR="00470D2D" w:rsidRPr="00682B80">
        <w:t>1</w:t>
      </w:r>
      <w:r w:rsidR="00E50F2D" w:rsidRPr="00682B80">
        <w:t xml:space="preserve">; </w:t>
      </w:r>
      <w:r w:rsidR="00476AEC" w:rsidRPr="00682B80">
        <w:t>Wilcox 2004</w:t>
      </w:r>
      <w:r w:rsidR="00476AEC" w:rsidRPr="000C3FED">
        <w:t>)</w:t>
      </w:r>
      <w:r w:rsidR="00944F72" w:rsidRPr="000C3FED">
        <w:t xml:space="preserve"> as well as create gestures</w:t>
      </w:r>
      <w:del w:id="119" w:author="Angela Terrill" w:date="2024-01-25T14:23:00Z">
        <w:r w:rsidR="00944F72" w:rsidRPr="000C3FED" w:rsidDel="00EF22BE">
          <w:delText>, both</w:delText>
        </w:r>
      </w:del>
      <w:ins w:id="120" w:author="Angela Terrill" w:date="2024-01-25T14:23:00Z">
        <w:r w:rsidR="00EF22BE">
          <w:t>; both of these types of gestures</w:t>
        </w:r>
      </w:ins>
      <w:r w:rsidR="00944F72" w:rsidRPr="000C3FED">
        <w:t xml:space="preserve"> </w:t>
      </w:r>
      <w:del w:id="121" w:author="Angela Terrill" w:date="2024-01-25T14:23:00Z">
        <w:r w:rsidR="00944F72" w:rsidRPr="000C3FED" w:rsidDel="00EF22BE">
          <w:delText>of which</w:delText>
        </w:r>
        <w:r w:rsidR="00081AD5" w:rsidRPr="000C3FED" w:rsidDel="00EF22BE">
          <w:delText xml:space="preserve"> </w:delText>
        </w:r>
      </w:del>
      <w:r w:rsidR="00081AD5" w:rsidRPr="000C3FED">
        <w:t>can be nonarbitrary (</w:t>
      </w:r>
      <w:r w:rsidR="007A5CE1" w:rsidRPr="000C3FED">
        <w:t>Goldin-Meadow 2014</w:t>
      </w:r>
      <w:r w:rsidR="007A5CE1" w:rsidRPr="00477025">
        <w:t xml:space="preserve">; </w:t>
      </w:r>
      <w:r w:rsidR="00081AD5" w:rsidRPr="00477025">
        <w:t>McNeill 2000</w:t>
      </w:r>
      <w:r w:rsidR="00081AD5" w:rsidRPr="000C3FED">
        <w:t xml:space="preserve">) and </w:t>
      </w:r>
      <w:del w:id="122" w:author="Jewell, Jeremiah" w:date="2024-01-08T00:32:00Z">
        <w:r w:rsidR="00081AD5" w:rsidRPr="000C3FED" w:rsidDel="00E55F8A">
          <w:delText>both of which can</w:delText>
        </w:r>
        <w:r w:rsidR="00944F72" w:rsidRPr="000C3FED" w:rsidDel="00E55F8A">
          <w:delText xml:space="preserve"> then</w:delText>
        </w:r>
      </w:del>
      <w:ins w:id="123" w:author="Jewell, Jeremiah" w:date="2024-01-08T00:32:00Z">
        <w:r w:rsidR="00E55F8A">
          <w:t>su</w:t>
        </w:r>
      </w:ins>
      <w:ins w:id="124" w:author="Jewell, Jeremiah" w:date="2024-01-08T00:33:00Z">
        <w:r w:rsidR="00E55F8A">
          <w:t>bsequently</w:t>
        </w:r>
      </w:ins>
      <w:r w:rsidR="00944F72" w:rsidRPr="000C3FED">
        <w:t xml:space="preserve"> get </w:t>
      </w:r>
      <w:r w:rsidR="00944F72" w:rsidRPr="00B56289">
        <w:t xml:space="preserve">lexicalized (Janzen 2012; </w:t>
      </w:r>
      <w:r w:rsidR="00944F72" w:rsidRPr="00F05167">
        <w:t xml:space="preserve">Xavier </w:t>
      </w:r>
      <w:r w:rsidR="00994E5C" w:rsidRPr="00F05167">
        <w:t>&amp;</w:t>
      </w:r>
      <w:r w:rsidR="00944F72" w:rsidRPr="00F05167">
        <w:t xml:space="preserve"> Wilcox 2014</w:t>
      </w:r>
      <w:r w:rsidR="00944F72" w:rsidRPr="000C3FED">
        <w:t xml:space="preserve">). </w:t>
      </w:r>
      <w:commentRangeStart w:id="125"/>
      <w:commentRangeStart w:id="126"/>
      <w:r w:rsidR="00715995" w:rsidRPr="000C3FED">
        <w:t xml:space="preserve">While gestures can be of many types, </w:t>
      </w:r>
      <w:r w:rsidR="002019BA" w:rsidRPr="000C3FED">
        <w:t>the development from natural gesture discourses in the early stages of a sign language into conventional signs points in this direction (Supalla 2013)</w:t>
      </w:r>
      <w:commentRangeEnd w:id="125"/>
      <w:r w:rsidR="00E55F8A">
        <w:rPr>
          <w:rStyle w:val="CommentReference"/>
        </w:rPr>
        <w:commentReference w:id="125"/>
      </w:r>
      <w:commentRangeEnd w:id="126"/>
      <w:r w:rsidR="00C05C30">
        <w:rPr>
          <w:rStyle w:val="CommentReference"/>
        </w:rPr>
        <w:commentReference w:id="126"/>
      </w:r>
      <w:r w:rsidR="002019BA" w:rsidRPr="000C3FED">
        <w:t xml:space="preserve">. </w:t>
      </w:r>
      <w:r w:rsidR="00714F68" w:rsidRPr="000C3FED">
        <w:t>T</w:t>
      </w:r>
      <w:r w:rsidR="00994E5C" w:rsidRPr="000C3FED">
        <w:t>hus, t</w:t>
      </w:r>
      <w:r w:rsidR="00714F68" w:rsidRPr="000C3FED">
        <w:t xml:space="preserve">he newly formed lexical items can be similar in sign languages that are not genetically </w:t>
      </w:r>
      <w:r w:rsidR="00714F68" w:rsidRPr="00B56289">
        <w:t xml:space="preserve">related (Janzen </w:t>
      </w:r>
      <w:r w:rsidR="00994E5C" w:rsidRPr="00B56289">
        <w:t>&amp;</w:t>
      </w:r>
      <w:r w:rsidR="00714F68" w:rsidRPr="00B56289">
        <w:t xml:space="preserve"> Shaffer 2002).</w:t>
      </w:r>
      <w:r w:rsidR="00815895" w:rsidRPr="000C3FED">
        <w:t xml:space="preserve"> </w:t>
      </w:r>
      <w:bookmarkStart w:id="127" w:name="_Hlk128226007"/>
    </w:p>
    <w:p w14:paraId="0E6B2A60" w14:textId="5F162B95" w:rsidR="00C00D6C" w:rsidRPr="000C3FED" w:rsidRDefault="002019BA">
      <w:pPr>
        <w:ind w:firstLine="720"/>
        <w:jc w:val="both"/>
        <w:pPrChange w:id="128" w:author="Jewell, Jeremiah" w:date="2024-01-08T02:22:00Z">
          <w:pPr>
            <w:ind w:firstLine="720"/>
          </w:pPr>
        </w:pPrChange>
      </w:pPr>
      <w:r w:rsidRPr="000C3FED">
        <w:t>Connected to this point is a factor not unique to sign languages, but</w:t>
      </w:r>
      <w:r w:rsidR="007704C6" w:rsidRPr="000C3FED">
        <w:t xml:space="preserve"> more</w:t>
      </w:r>
      <w:r w:rsidRPr="000C3FED">
        <w:t xml:space="preserve"> prevalen</w:t>
      </w:r>
      <w:r w:rsidR="00B80438" w:rsidRPr="000C3FED">
        <w:t>t</w:t>
      </w:r>
      <w:r w:rsidRPr="000C3FED">
        <w:t xml:space="preserve"> in </w:t>
      </w:r>
      <w:r w:rsidR="00B80438" w:rsidRPr="000C3FED">
        <w:t>them</w:t>
      </w:r>
      <w:r w:rsidRPr="000C3FED">
        <w:t xml:space="preserve">: </w:t>
      </w:r>
      <w:r w:rsidR="007539C0" w:rsidRPr="000C3FED">
        <w:t>nonarbitrary form/meaning mappings</w:t>
      </w:r>
      <w:r w:rsidRPr="000C3FED">
        <w:t xml:space="preserve">. </w:t>
      </w:r>
      <w:r w:rsidR="00C00D6C" w:rsidRPr="000C3FED">
        <w:t xml:space="preserve">Handbooks of historical linguistics that analyze spoken languages </w:t>
      </w:r>
      <w:r w:rsidR="00994E5C" w:rsidRPr="000C3FED">
        <w:t xml:space="preserve">typically </w:t>
      </w:r>
      <w:r w:rsidR="00C00D6C" w:rsidRPr="000C3FED">
        <w:t>start from the principle that regular sound change is associated with the arbitrariness of linguistic form</w:t>
      </w:r>
      <w:ins w:id="129" w:author="Angela Terrill" w:date="2024-01-25T14:24:00Z">
        <w:r w:rsidR="00EF22BE">
          <w:t>,</w:t>
        </w:r>
      </w:ins>
      <w:r w:rsidR="00C00D6C" w:rsidRPr="000C3FED">
        <w:t xml:space="preserve"> and pay little attention to nonarbitrariness.  Spoken languages vary in the amount and type of nonarbitrariness in their lexicons (</w:t>
      </w:r>
      <w:r w:rsidR="00C00D6C" w:rsidRPr="00D05932">
        <w:t xml:space="preserve">Dingemanse et al. 2015; Dingemanse et al. 2020; </w:t>
      </w:r>
      <w:r w:rsidR="00C00D6C" w:rsidRPr="00B6156C">
        <w:t>Radden 2021</w:t>
      </w:r>
      <w:r w:rsidR="00C00D6C" w:rsidRPr="000C3FED">
        <w:t>)</w:t>
      </w:r>
      <w:del w:id="130" w:author="Jewell, Jeremiah" w:date="2024-01-08T00:41:00Z">
        <w:r w:rsidR="00C00D6C" w:rsidRPr="000C3FED" w:rsidDel="002A2F7D">
          <w:delText>,</w:delText>
        </w:r>
      </w:del>
      <w:r w:rsidR="00C00D6C" w:rsidRPr="000C3FED">
        <w:t xml:space="preserve"> and do not exploit the full range of opportunities for nonarbitrariness available to them.  For example, even though the </w:t>
      </w:r>
      <w:r w:rsidR="00C00D6C" w:rsidRPr="00EF22BE">
        <w:rPr>
          <w:i/>
          <w:iCs/>
          <w:rPrChange w:id="131" w:author="Angela Terrill" w:date="2024-01-25T14:24:00Z">
            <w:rPr/>
          </w:rPrChange>
        </w:rPr>
        <w:t>bouba/kiki</w:t>
      </w:r>
      <w:r w:rsidR="00C00D6C" w:rsidRPr="000C3FED">
        <w:t xml:space="preserve"> effect is robust across cultures (</w:t>
      </w:r>
      <w:r w:rsidR="00C00D6C" w:rsidRPr="001A3194">
        <w:t>Ćwiek et al. 2020</w:t>
      </w:r>
      <w:r w:rsidR="00C00D6C" w:rsidRPr="000C3FED">
        <w:t>), words having to do with the senses of audition and touch are more likely to be nonarbitrary than words having to do with</w:t>
      </w:r>
      <w:r w:rsidR="00994E5C" w:rsidRPr="000C3FED">
        <w:t xml:space="preserve"> the visual shape of objects (</w:t>
      </w:r>
      <w:r w:rsidR="00C00D6C" w:rsidRPr="00682B80">
        <w:t>Winter et al. 2017).</w:t>
      </w:r>
      <w:r w:rsidR="00C00D6C" w:rsidRPr="00C87F0F">
        <w:t xml:space="preserve"> Lupyan and </w:t>
      </w:r>
      <w:r w:rsidR="00285B2E" w:rsidRPr="00C87F0F">
        <w:t>Winter</w:t>
      </w:r>
      <w:r w:rsidR="00C00D6C" w:rsidRPr="00C87F0F">
        <w:t xml:space="preserve"> (2018</w:t>
      </w:r>
      <w:r w:rsidR="00C00D6C" w:rsidRPr="000C3FED">
        <w:t>) attribute the lack of full exploitation of nonarbitrariness in spoken languages to semantics; iconic forms are so connected to specific contexts and sensory depictions that they inhibit easy conveyance of abstract meanings</w:t>
      </w:r>
      <w:r w:rsidR="00C00D6C" w:rsidRPr="001A3194">
        <w:t xml:space="preserve">. Dautriche </w:t>
      </w:r>
      <w:del w:id="132" w:author="Jewell, Jeremiah" w:date="2024-01-08T00:42:00Z">
        <w:r w:rsidR="00C00D6C" w:rsidRPr="001A3194" w:rsidDel="002A2F7D">
          <w:delText>and colleagues</w:delText>
        </w:r>
      </w:del>
      <w:ins w:id="133" w:author="Jewell, Jeremiah" w:date="2024-01-08T00:42:00Z">
        <w:r w:rsidR="002A2F7D" w:rsidRPr="001A3194">
          <w:t>et al.</w:t>
        </w:r>
      </w:ins>
      <w:r w:rsidR="00C00D6C" w:rsidRPr="001A3194">
        <w:t xml:space="preserve"> (2017)</w:t>
      </w:r>
      <w:r w:rsidR="00C00D6C" w:rsidRPr="000C3FED">
        <w:t xml:space="preserve"> show that, given a natural language’s phonotactic rules, its lexicon uses a smaller portion of the phonological space </w:t>
      </w:r>
      <w:ins w:id="134" w:author="Jewell, Jeremiah" w:date="2024-01-08T00:43:00Z">
        <w:r w:rsidR="002A2F7D">
          <w:t xml:space="preserve">than what is </w:t>
        </w:r>
      </w:ins>
      <w:r w:rsidR="00C00D6C" w:rsidRPr="000C3FED">
        <w:t>available to it, where this phonological clustering may be due to nonarbitrariness.  Still, what nonarbitrariness there is in spoken languages can be informative to diachronic studies; similarities in nonarbitrariness can uncover semantic networks that reveal motivated diachronic change (</w:t>
      </w:r>
      <w:r w:rsidR="00C00D6C" w:rsidRPr="00F77698">
        <w:t xml:space="preserve">Carling </w:t>
      </w:r>
      <w:r w:rsidR="001E3C83" w:rsidRPr="00F77698">
        <w:t>&amp;</w:t>
      </w:r>
      <w:r w:rsidR="00C00D6C" w:rsidRPr="00F77698">
        <w:t xml:space="preserve"> Johansson 2014</w:t>
      </w:r>
      <w:r w:rsidR="00C00D6C" w:rsidRPr="000C3FED">
        <w:t xml:space="preserve">).  </w:t>
      </w:r>
    </w:p>
    <w:p w14:paraId="3D78CB9A" w14:textId="6BA84B9A" w:rsidR="00C00D6C" w:rsidRPr="000C3FED" w:rsidRDefault="00C00D6C">
      <w:pPr>
        <w:ind w:firstLine="720"/>
        <w:jc w:val="both"/>
        <w:pPrChange w:id="135" w:author="Jewell, Jeremiah" w:date="2024-01-08T02:22:00Z">
          <w:pPr>
            <w:ind w:firstLine="720"/>
          </w:pPr>
        </w:pPrChange>
      </w:pPr>
      <w:r w:rsidRPr="000C3FED">
        <w:t>In comparison, opportunities for nonarbitrariness in sign languages are abundant</w:t>
      </w:r>
      <w:r w:rsidR="00B80438" w:rsidRPr="000C3FED">
        <w:t xml:space="preserve"> and robust</w:t>
      </w:r>
      <w:r w:rsidRPr="000C3FED">
        <w:t xml:space="preserve"> </w:t>
      </w:r>
      <w:r w:rsidRPr="000C3FED">
        <w:rPr>
          <w:lang w:val="en-US"/>
        </w:rPr>
        <w:t>(</w:t>
      </w:r>
      <w:r w:rsidRPr="005E36A5">
        <w:rPr>
          <w:lang w:val="en-US"/>
        </w:rPr>
        <w:t xml:space="preserve">Guerra Currie et al. 2002; </w:t>
      </w:r>
      <w:r w:rsidRPr="00C87F0F">
        <w:rPr>
          <w:lang w:val="en-US"/>
        </w:rPr>
        <w:t xml:space="preserve">Lepic et al. 2016; </w:t>
      </w:r>
      <w:r w:rsidRPr="005E3BDD">
        <w:rPr>
          <w:lang w:val="en-US"/>
        </w:rPr>
        <w:t>Pietrandrea &amp; Russo 2007; Pizzuto et al. 1995</w:t>
      </w:r>
      <w:r w:rsidRPr="000C3FED">
        <w:rPr>
          <w:lang w:val="en-US"/>
        </w:rPr>
        <w:t>)</w:t>
      </w:r>
      <w:r w:rsidRPr="000C3FED">
        <w:t>.  Sign languages make generous use of encoding real-world visual information into signing (</w:t>
      </w:r>
      <w:r w:rsidRPr="0014140E">
        <w:t>Brennan 2005), result</w:t>
      </w:r>
      <w:r w:rsidRPr="000C3FED">
        <w:t xml:space="preserve">ing in multiple strategies of nonarbitrariness and </w:t>
      </w:r>
      <w:del w:id="136" w:author="Jewell, Jeremiah" w:date="2024-01-08T00:44:00Z">
        <w:r w:rsidRPr="000C3FED" w:rsidDel="002A2F7D">
          <w:delText xml:space="preserve">in </w:delText>
        </w:r>
      </w:del>
      <w:r w:rsidRPr="000C3FED">
        <w:t>patterns of such strategies within a given sign language (</w:t>
      </w:r>
      <w:r w:rsidRPr="005E3BDD">
        <w:t>Padden et al. 2013</w:t>
      </w:r>
      <w:r w:rsidRPr="000C3FED">
        <w:t xml:space="preserve">).  This is not because sign languages are exotic (see </w:t>
      </w:r>
      <w:r w:rsidRPr="0014140E">
        <w:t>Braithwaite 2020</w:t>
      </w:r>
      <w:r w:rsidRPr="000C3FED">
        <w:t>)</w:t>
      </w:r>
      <w:ins w:id="137" w:author="Jewell, Jeremiah" w:date="2024-01-08T00:44:00Z">
        <w:r w:rsidR="002A2F7D">
          <w:t>,</w:t>
        </w:r>
      </w:ins>
      <w:r w:rsidRPr="000C3FED">
        <w:t xml:space="preserve"> </w:t>
      </w:r>
      <w:r w:rsidR="006B3921" w:rsidRPr="000C3FED">
        <w:t>and it cannot be exclusively</w:t>
      </w:r>
      <w:r w:rsidRPr="000C3FED">
        <w:t xml:space="preserve"> because they are “young” (</w:t>
      </w:r>
      <w:del w:id="138" w:author="Jewell, Jeremiah" w:date="2024-01-08T00:45:00Z">
        <w:r w:rsidR="009B7268" w:rsidRPr="000C3FED" w:rsidDel="009F0E8A">
          <w:delText>where</w:delText>
        </w:r>
        <w:r w:rsidRPr="000C3FED" w:rsidDel="009F0E8A">
          <w:delText xml:space="preserve"> </w:delText>
        </w:r>
      </w:del>
      <w:ins w:id="139" w:author="Jewell, Jeremiah" w:date="2024-01-08T00:45:00Z">
        <w:r w:rsidR="009F0E8A">
          <w:t>which</w:t>
        </w:r>
        <w:r w:rsidR="009F0E8A" w:rsidRPr="000C3FED">
          <w:t xml:space="preserve"> </w:t>
        </w:r>
      </w:ins>
      <w:commentRangeStart w:id="140"/>
      <w:commentRangeStart w:id="141"/>
      <w:r w:rsidRPr="000C3FED">
        <w:t>many have claimed</w:t>
      </w:r>
      <w:commentRangeEnd w:id="140"/>
      <w:r w:rsidR="009F0E8A">
        <w:rPr>
          <w:rStyle w:val="CommentReference"/>
        </w:rPr>
        <w:commentReference w:id="140"/>
      </w:r>
      <w:commentRangeEnd w:id="141"/>
      <w:r w:rsidR="000F0D0B">
        <w:rPr>
          <w:rStyle w:val="CommentReference"/>
        </w:rPr>
        <w:commentReference w:id="141"/>
      </w:r>
      <w:del w:id="142" w:author="Jewell, Jeremiah" w:date="2024-01-08T00:45:00Z">
        <w:r w:rsidR="009B7268" w:rsidRPr="000C3FED" w:rsidDel="009F0E8A">
          <w:delText xml:space="preserve"> they are young</w:delText>
        </w:r>
      </w:del>
      <w:r w:rsidRPr="000C3FED">
        <w:t xml:space="preserve">, but </w:t>
      </w:r>
      <w:r w:rsidRPr="00F77698">
        <w:t xml:space="preserve">see Cantin </w:t>
      </w:r>
      <w:r w:rsidR="001E3C83" w:rsidRPr="00F77698">
        <w:t>&amp;</w:t>
      </w:r>
      <w:r w:rsidRPr="00F77698">
        <w:t xml:space="preserve"> Encrevé 2022</w:t>
      </w:r>
      <w:r w:rsidRPr="000C3FED">
        <w:t xml:space="preserve"> for evidence that some sign languages go back at least to the early Middle Ages)</w:t>
      </w:r>
      <w:r w:rsidR="006B3921" w:rsidRPr="000C3FED">
        <w:t>; the nonarbitrariness of sign languages is due mostly to</w:t>
      </w:r>
      <w:r w:rsidRPr="000C3FED">
        <w:t xml:space="preserve"> modality differences.  </w:t>
      </w:r>
      <w:r w:rsidRPr="00B56289">
        <w:t>As Johnston (1996</w:t>
      </w:r>
      <w:r w:rsidR="001E3C83" w:rsidRPr="00B56289">
        <w:t>:</w:t>
      </w:r>
      <w:r w:rsidRPr="000C3FED">
        <w:t xml:space="preserve"> 65) puts it, “…the fact that our experience, as a whole, is visual, temporal, and spatial means that language that has visual and spatial resources for representation has greater means for mapping onto those very visual and spatial qualities.”</w:t>
      </w:r>
      <w:r w:rsidRPr="000C3FED">
        <w:rPr>
          <w:rStyle w:val="FootnoteReference"/>
        </w:rPr>
        <w:footnoteReference w:id="1"/>
      </w:r>
      <w:r w:rsidRPr="000C3FED">
        <w:t xml:space="preserve"> To approximate the </w:t>
      </w:r>
      <w:r w:rsidRPr="000C3FED">
        <w:lastRenderedPageBreak/>
        <w:t>many types of nonarbitrariness found in sign languages, spoken languages must avail themselves of co-speech gestures (</w:t>
      </w:r>
      <w:r w:rsidRPr="00B6156C">
        <w:t>Reddy 1979;</w:t>
      </w:r>
      <w:r w:rsidRPr="00477025">
        <w:t xml:space="preserve"> McNeill 1992).</w:t>
      </w:r>
      <w:r w:rsidRPr="000C3FED">
        <w:t xml:space="preserve"> </w:t>
      </w:r>
    </w:p>
    <w:p w14:paraId="58778403" w14:textId="66AE4AAF" w:rsidR="00F51548" w:rsidRPr="000C3FED" w:rsidRDefault="002019BA">
      <w:pPr>
        <w:ind w:firstLine="720"/>
        <w:jc w:val="both"/>
        <w:pPrChange w:id="145" w:author="Jewell, Jeremiah" w:date="2024-01-08T02:22:00Z">
          <w:pPr>
            <w:ind w:firstLine="720"/>
          </w:pPr>
        </w:pPrChange>
      </w:pPr>
      <w:r w:rsidRPr="000C3FED">
        <w:t xml:space="preserve">We follow </w:t>
      </w:r>
      <w:r w:rsidRPr="005E3BDD">
        <w:t xml:space="preserve">Perniss </w:t>
      </w:r>
      <w:del w:id="146" w:author="Jewell, Jeremiah" w:date="2024-01-08T00:49:00Z">
        <w:r w:rsidRPr="005E3BDD" w:rsidDel="009F0E8A">
          <w:delText>and colleagues</w:delText>
        </w:r>
      </w:del>
      <w:ins w:id="147" w:author="Jewell, Jeremiah" w:date="2024-01-08T00:49:00Z">
        <w:r w:rsidR="009F0E8A" w:rsidRPr="005E3BDD">
          <w:t>et al.</w:t>
        </w:r>
      </w:ins>
      <w:r w:rsidRPr="005E3BDD">
        <w:t xml:space="preserve"> (2010)</w:t>
      </w:r>
      <w:r w:rsidRPr="000C3FED">
        <w:t xml:space="preserve"> in viewing lexical items as </w:t>
      </w:r>
      <w:r w:rsidR="007539C0" w:rsidRPr="000C3FED">
        <w:t>nonarbitrary</w:t>
      </w:r>
      <w:r w:rsidRPr="000C3FED">
        <w:t xml:space="preserve"> if they exhibit regular correspondences between form and meaning motivated by experience with the real world. Many signs originate</w:t>
      </w:r>
      <w:r w:rsidR="001E3C83" w:rsidRPr="000C3FED">
        <w:t xml:space="preserve"> via</w:t>
      </w:r>
      <w:r w:rsidRPr="000C3FED">
        <w:t xml:space="preserve"> metaphor, metonymy, synecdoche, or movement associated with the signified entity (</w:t>
      </w:r>
      <w:r w:rsidR="003F72D8" w:rsidRPr="00C20D7C">
        <w:t xml:space="preserve">Adam et al. 2007; </w:t>
      </w:r>
      <w:r w:rsidRPr="00B56289">
        <w:t xml:space="preserve">Hoiting &amp; Slobin 2007; </w:t>
      </w:r>
      <w:r w:rsidRPr="00C87F0F">
        <w:t xml:space="preserve">Malaia &amp; Wilbur </w:t>
      </w:r>
      <w:r w:rsidRPr="00477025">
        <w:t xml:space="preserve">2012; Meir 2010; </w:t>
      </w:r>
      <w:r w:rsidRPr="005E3BDD">
        <w:t xml:space="preserve">Perniss &amp; Özyürek 2008; </w:t>
      </w:r>
      <w:r w:rsidR="003F72D8" w:rsidRPr="00B6156C">
        <w:t xml:space="preserve">Russo 2004; </w:t>
      </w:r>
      <w:r w:rsidRPr="00B85B30">
        <w:t>Taub 2001</w:t>
      </w:r>
      <w:r w:rsidR="001E3C83" w:rsidRPr="00B85B30">
        <w:t>;</w:t>
      </w:r>
      <w:r w:rsidRPr="00B85B30">
        <w:t xml:space="preserve"> </w:t>
      </w:r>
      <w:r w:rsidRPr="00682B80">
        <w:t>Wilcox 2000)</w:t>
      </w:r>
      <w:r w:rsidRPr="000C3FED">
        <w:t xml:space="preserve"> or deriv</w:t>
      </w:r>
      <w:r w:rsidR="001E3C83" w:rsidRPr="000C3FED">
        <w:t>e</w:t>
      </w:r>
      <w:r w:rsidRPr="000C3FED">
        <w:t xml:space="preserve"> from cross-modal </w:t>
      </w:r>
      <w:r w:rsidRPr="00477025">
        <w:t>linked mappings (Napoli 2017</w:t>
      </w:r>
      <w:r w:rsidRPr="000C3FED">
        <w:t>)</w:t>
      </w:r>
      <w:r w:rsidR="007539C0" w:rsidRPr="000C3FED">
        <w:t xml:space="preserve"> or via indicating, such as pointing to a body part </w:t>
      </w:r>
      <w:r w:rsidR="007539C0" w:rsidRPr="00244C01">
        <w:t>(</w:t>
      </w:r>
      <w:r w:rsidR="002F34B5" w:rsidRPr="00244C01">
        <w:t>Ferrara &amp; Hodge 2018)</w:t>
      </w:r>
      <w:r w:rsidR="002C3758" w:rsidRPr="000C3FED">
        <w:t xml:space="preserve"> or otherwise describing (</w:t>
      </w:r>
      <w:r w:rsidR="002C3758" w:rsidRPr="00244C01">
        <w:t xml:space="preserve">Ferrara </w:t>
      </w:r>
      <w:r w:rsidR="001E3C83" w:rsidRPr="00244C01">
        <w:t>&amp;</w:t>
      </w:r>
      <w:r w:rsidR="002C3758" w:rsidRPr="00244C01">
        <w:t xml:space="preserve"> Halvorsen 2017</w:t>
      </w:r>
      <w:r w:rsidR="002C3758" w:rsidRPr="000C3FED">
        <w:t>)</w:t>
      </w:r>
      <w:r w:rsidR="00F51548" w:rsidRPr="000C3FED">
        <w:t>. Accordingly,</w:t>
      </w:r>
      <w:r w:rsidRPr="000C3FED">
        <w:t xml:space="preserve"> unrelated languages </w:t>
      </w:r>
      <w:r w:rsidR="00F51548" w:rsidRPr="000C3FED">
        <w:t>with</w:t>
      </w:r>
      <w:r w:rsidRPr="000C3FED">
        <w:t xml:space="preserve"> little or no contact might have the same or similar signs for a given meaning. </w:t>
      </w:r>
    </w:p>
    <w:p w14:paraId="7DEFF483" w14:textId="73D85C77" w:rsidR="006B3921" w:rsidRPr="000C3FED" w:rsidRDefault="002466F2">
      <w:pPr>
        <w:ind w:firstLine="720"/>
        <w:jc w:val="both"/>
        <w:pPrChange w:id="148" w:author="Jewell, Jeremiah" w:date="2024-01-08T02:22:00Z">
          <w:pPr>
            <w:ind w:firstLine="720"/>
          </w:pPr>
        </w:pPrChange>
      </w:pPr>
      <w:r w:rsidRPr="000C3FED">
        <w:t xml:space="preserve">At the same time, languages </w:t>
      </w:r>
      <w:r w:rsidR="002019BA" w:rsidRPr="000C3FED">
        <w:t xml:space="preserve">that are genetically related, such as </w:t>
      </w:r>
      <w:del w:id="149" w:author="Jewell, Jeremiah" w:date="2024-01-08T00:51:00Z">
        <w:r w:rsidR="002019BA" w:rsidRPr="000C3FED" w:rsidDel="009F0E8A">
          <w:delText>A</w:delText>
        </w:r>
        <w:r w:rsidR="00F51548" w:rsidRPr="000C3FED" w:rsidDel="009F0E8A">
          <w:delText xml:space="preserve">merican </w:delText>
        </w:r>
        <w:r w:rsidR="002019BA" w:rsidRPr="000C3FED" w:rsidDel="009F0E8A">
          <w:delText>S</w:delText>
        </w:r>
        <w:r w:rsidR="00F51548" w:rsidRPr="000C3FED" w:rsidDel="009F0E8A">
          <w:delText xml:space="preserve">ign </w:delText>
        </w:r>
        <w:r w:rsidR="002019BA" w:rsidRPr="000C3FED" w:rsidDel="009F0E8A">
          <w:delText>L</w:delText>
        </w:r>
        <w:r w:rsidR="00F51548" w:rsidRPr="000C3FED" w:rsidDel="009F0E8A">
          <w:delText>anguage (</w:delText>
        </w:r>
      </w:del>
      <w:r w:rsidR="00F51548" w:rsidRPr="000C3FED">
        <w:t>ASL</w:t>
      </w:r>
      <w:del w:id="150" w:author="Jewell, Jeremiah" w:date="2024-01-08T00:51:00Z">
        <w:r w:rsidR="00F51548" w:rsidRPr="000C3FED" w:rsidDel="009F0E8A">
          <w:delText>)</w:delText>
        </w:r>
      </w:del>
      <w:r w:rsidR="002019BA" w:rsidRPr="000C3FED">
        <w:t xml:space="preserve"> and Italian Sign Language (</w:t>
      </w:r>
      <w:r w:rsidR="002019BA" w:rsidRPr="000C3FED">
        <w:rPr>
          <w:i/>
          <w:lang w:val="it-IT"/>
        </w:rPr>
        <w:t>lingua dei segni italiana</w:t>
      </w:r>
      <w:ins w:id="151" w:author="Jewell, Jeremiah" w:date="2024-01-08T00:52:00Z">
        <w:r w:rsidR="009F0E8A">
          <w:t>;</w:t>
        </w:r>
      </w:ins>
      <w:del w:id="152" w:author="Jewell, Jeremiah" w:date="2024-01-08T00:52:00Z">
        <w:r w:rsidR="002019BA" w:rsidRPr="000C3FED" w:rsidDel="009F0E8A">
          <w:delText>,</w:delText>
        </w:r>
      </w:del>
      <w:r w:rsidR="002019BA" w:rsidRPr="000C3FED">
        <w:t xml:space="preserve"> LIS), can have distinct </w:t>
      </w:r>
      <w:r w:rsidR="002F34B5" w:rsidRPr="000C3FED">
        <w:t>nonarbitrary</w:t>
      </w:r>
      <w:r w:rsidR="002019BA" w:rsidRPr="000C3FED">
        <w:t xml:space="preserve"> signs for the same concept. For example, </w:t>
      </w:r>
      <w:ins w:id="153" w:author="Nathan Sanders" w:date="2024-03-04T21:14:00Z">
        <w:r w:rsidR="002B0C8A" w:rsidRPr="002B0C8A">
          <w:rPr>
            <w:smallCaps/>
            <w:rPrChange w:id="154" w:author="Nathan Sanders" w:date="2024-03-04T21:15:00Z">
              <w:rPr/>
            </w:rPrChange>
          </w:rPr>
          <w:t>tree</w:t>
        </w:r>
        <w:r w:rsidR="002B0C8A">
          <w:t xml:space="preserve"> </w:t>
        </w:r>
      </w:ins>
      <w:del w:id="155" w:author="Jewell, Jeremiah" w:date="2024-01-08T00:51:00Z">
        <w:r w:rsidR="002019BA" w:rsidRPr="009F0E8A" w:rsidDel="009F0E8A">
          <w:rPr>
            <w:rPrChange w:id="156" w:author="Jewell, Jeremiah" w:date="2024-01-08T00:51:00Z">
              <w:rPr>
                <w:smallCaps/>
              </w:rPr>
            </w:rPrChange>
          </w:rPr>
          <w:delText>tree</w:delText>
        </w:r>
        <w:r w:rsidR="002019BA" w:rsidRPr="000C3FED" w:rsidDel="009F0E8A">
          <w:delText xml:space="preserve"> </w:delText>
        </w:r>
      </w:del>
      <w:ins w:id="157" w:author="Jewell, Jeremiah" w:date="2024-01-08T00:51:00Z">
        <w:del w:id="158" w:author="Nathan Sanders" w:date="2024-03-04T21:15:00Z">
          <w:r w:rsidR="009F0E8A" w:rsidDel="002B0C8A">
            <w:delText>TREE</w:delText>
          </w:r>
          <w:r w:rsidR="009F0E8A" w:rsidRPr="000C3FED" w:rsidDel="002B0C8A">
            <w:delText xml:space="preserve"> </w:delText>
          </w:r>
        </w:del>
      </w:ins>
      <w:r w:rsidR="002019BA" w:rsidRPr="000C3FED">
        <w:t xml:space="preserve">and </w:t>
      </w:r>
      <w:ins w:id="159" w:author="Nathan Sanders" w:date="2024-03-04T21:15:00Z">
        <w:r w:rsidR="002B0C8A" w:rsidRPr="002B0C8A">
          <w:rPr>
            <w:smallCaps/>
            <w:rPrChange w:id="160" w:author="Nathan Sanders" w:date="2024-03-04T21:15:00Z">
              <w:rPr/>
            </w:rPrChange>
          </w:rPr>
          <w:t>dance</w:t>
        </w:r>
        <w:r w:rsidR="002B0C8A">
          <w:t xml:space="preserve"> </w:t>
        </w:r>
      </w:ins>
      <w:del w:id="161" w:author="Jewell, Jeremiah" w:date="2024-01-08T00:51:00Z">
        <w:r w:rsidR="002019BA" w:rsidRPr="000C3FED" w:rsidDel="009F0E8A">
          <w:rPr>
            <w:smallCaps/>
          </w:rPr>
          <w:delText>dance</w:delText>
        </w:r>
        <w:r w:rsidR="002019BA" w:rsidRPr="000C3FED" w:rsidDel="009F0E8A">
          <w:delText xml:space="preserve"> </w:delText>
        </w:r>
      </w:del>
      <w:ins w:id="162" w:author="Jewell, Jeremiah" w:date="2024-01-08T00:51:00Z">
        <w:del w:id="163" w:author="Nathan Sanders" w:date="2024-03-04T21:15:00Z">
          <w:r w:rsidR="009F0E8A" w:rsidDel="002B0C8A">
            <w:rPr>
              <w:smallCaps/>
            </w:rPr>
            <w:delText>DANCE</w:delText>
          </w:r>
          <w:r w:rsidR="009F0E8A" w:rsidRPr="000C3FED" w:rsidDel="002B0C8A">
            <w:delText xml:space="preserve"> </w:delText>
          </w:r>
        </w:del>
      </w:ins>
      <w:r w:rsidR="002019BA" w:rsidRPr="000C3FED">
        <w:t xml:space="preserve">are both signed with whole-entity classifiers in ASL, but in LIS, </w:t>
      </w:r>
      <w:ins w:id="164" w:author="Nathan Sanders" w:date="2024-03-04T21:15:00Z">
        <w:r w:rsidR="002B0C8A" w:rsidRPr="00245548">
          <w:rPr>
            <w:smallCaps/>
          </w:rPr>
          <w:t>tree</w:t>
        </w:r>
        <w:r w:rsidR="002B0C8A">
          <w:t xml:space="preserve"> </w:t>
        </w:r>
      </w:ins>
      <w:del w:id="165" w:author="Jewell, Jeremiah" w:date="2024-01-08T00:51:00Z">
        <w:r w:rsidR="002019BA" w:rsidRPr="000C3FED" w:rsidDel="009F0E8A">
          <w:rPr>
            <w:smallCaps/>
          </w:rPr>
          <w:delText>tree</w:delText>
        </w:r>
        <w:r w:rsidR="002019BA" w:rsidRPr="000C3FED" w:rsidDel="009F0E8A">
          <w:delText xml:space="preserve"> </w:delText>
        </w:r>
      </w:del>
      <w:ins w:id="166" w:author="Jewell, Jeremiah" w:date="2024-01-08T00:51:00Z">
        <w:del w:id="167" w:author="Nathan Sanders" w:date="2024-03-04T21:15:00Z">
          <w:r w:rsidR="009F0E8A" w:rsidDel="002B0C8A">
            <w:rPr>
              <w:smallCaps/>
            </w:rPr>
            <w:delText>TREE</w:delText>
          </w:r>
          <w:r w:rsidR="009F0E8A" w:rsidRPr="000C3FED" w:rsidDel="002B0C8A">
            <w:delText xml:space="preserve"> </w:delText>
          </w:r>
        </w:del>
      </w:ins>
      <w:r w:rsidR="002019BA" w:rsidRPr="000C3FED">
        <w:t xml:space="preserve">is signed with an outline-perimeter classifier, while </w:t>
      </w:r>
      <w:ins w:id="168" w:author="Nathan Sanders" w:date="2024-03-04T21:15:00Z">
        <w:r w:rsidR="002B0C8A" w:rsidRPr="00245548">
          <w:rPr>
            <w:smallCaps/>
          </w:rPr>
          <w:t>dance</w:t>
        </w:r>
      </w:ins>
      <w:del w:id="169" w:author="Nathan Sanders" w:date="2024-03-04T21:15:00Z">
        <w:r w:rsidR="002019BA" w:rsidRPr="000C3FED" w:rsidDel="002B0C8A">
          <w:rPr>
            <w:smallCaps/>
          </w:rPr>
          <w:delText>dance</w:delText>
        </w:r>
        <w:r w:rsidR="002019BA" w:rsidRPr="000C3FED" w:rsidDel="002B0C8A">
          <w:delText xml:space="preserve"> </w:delText>
        </w:r>
      </w:del>
      <w:ins w:id="170" w:author="Jewell, Jeremiah" w:date="2024-01-08T00:52:00Z">
        <w:del w:id="171" w:author="Nathan Sanders" w:date="2024-03-04T21:15:00Z">
          <w:r w:rsidR="009F0E8A" w:rsidDel="002B0C8A">
            <w:rPr>
              <w:smallCaps/>
            </w:rPr>
            <w:delText>DANCE</w:delText>
          </w:r>
        </w:del>
        <w:r w:rsidR="009F0E8A" w:rsidRPr="000C3FED">
          <w:t xml:space="preserve"> </w:t>
        </w:r>
      </w:ins>
      <w:r w:rsidR="002019BA" w:rsidRPr="000C3FED">
        <w:t>is signed with embodiment.</w:t>
      </w:r>
      <w:r w:rsidR="002019BA" w:rsidRPr="000C3FED">
        <w:rPr>
          <w:rStyle w:val="FootnoteReference"/>
        </w:rPr>
        <w:footnoteReference w:id="2"/>
      </w:r>
      <w:r w:rsidR="002019BA" w:rsidRPr="000C3FED">
        <w:t xml:space="preserve"> Which properties of the real world are used as the base for a sign can vary so much</w:t>
      </w:r>
      <w:ins w:id="173" w:author="Jewell, Jeremiah" w:date="2024-01-08T00:59:00Z">
        <w:r w:rsidR="00935C15">
          <w:t xml:space="preserve"> that</w:t>
        </w:r>
      </w:ins>
      <w:r w:rsidR="002019BA" w:rsidRPr="000C3FED">
        <w:t xml:space="preserve"> it can be difficult to </w:t>
      </w:r>
      <w:r w:rsidR="002F34B5" w:rsidRPr="000C3FED">
        <w:t xml:space="preserve">guess at a sign or to </w:t>
      </w:r>
      <w:r w:rsidR="002019BA" w:rsidRPr="000C3FED">
        <w:t xml:space="preserve">recognize </w:t>
      </w:r>
      <w:r w:rsidR="002F34B5" w:rsidRPr="000C3FED">
        <w:t>the nonarbitrary nature of a</w:t>
      </w:r>
      <w:r w:rsidR="002019BA" w:rsidRPr="000C3FED">
        <w:t xml:space="preserve"> sign</w:t>
      </w:r>
      <w:r w:rsidR="002F34B5" w:rsidRPr="000C3FED">
        <w:t>’s form</w:t>
      </w:r>
      <w:r w:rsidR="002019BA" w:rsidRPr="000C3FED">
        <w:t xml:space="preserve"> </w:t>
      </w:r>
      <w:r w:rsidR="002019BA" w:rsidRPr="00B126FD">
        <w:t xml:space="preserve">without knowing its meaning; that is, </w:t>
      </w:r>
      <w:r w:rsidR="002F34B5" w:rsidRPr="00B126FD">
        <w:t>nonarbitrariness</w:t>
      </w:r>
      <w:r w:rsidR="002019BA" w:rsidRPr="00B126FD">
        <w:t xml:space="preserve"> is not to be confused with transparency (Occhino et al. 2017; </w:t>
      </w:r>
      <w:r w:rsidR="002019BA" w:rsidRPr="005E3BDD">
        <w:t>Pizzuto &amp; Volterra 2000</w:t>
      </w:r>
      <w:r w:rsidR="002019BA" w:rsidRPr="000C3FED">
        <w:t xml:space="preserve">). </w:t>
      </w:r>
    </w:p>
    <w:p w14:paraId="54DF8F91" w14:textId="03585451" w:rsidR="006B3921" w:rsidRPr="000C3FED" w:rsidRDefault="002019BA">
      <w:pPr>
        <w:ind w:firstLine="720"/>
        <w:jc w:val="both"/>
        <w:pPrChange w:id="174" w:author="Jewell, Jeremiah" w:date="2024-01-08T02:22:00Z">
          <w:pPr>
            <w:ind w:firstLine="720"/>
          </w:pPr>
        </w:pPrChange>
      </w:pPr>
      <w:r w:rsidRPr="000C3FED">
        <w:t xml:space="preserve">Further, a sign’s </w:t>
      </w:r>
      <w:r w:rsidR="002F34B5" w:rsidRPr="000C3FED">
        <w:t>nonarbitrary</w:t>
      </w:r>
      <w:r w:rsidRPr="000C3FED">
        <w:t xml:space="preserve"> origins can be lost when it becomes part of an organized linguistic system (</w:t>
      </w:r>
      <w:r w:rsidRPr="00682B80">
        <w:t>Verhoef et al. 2016</w:t>
      </w:r>
      <w:r w:rsidRPr="000C3FED">
        <w:t>), so much so that many signers do not see visual intent in their own conventionalized signs (</w:t>
      </w:r>
      <w:r w:rsidR="00F51548" w:rsidRPr="001A3194">
        <w:t xml:space="preserve">Cuxac &amp; Sallandre 2007; </w:t>
      </w:r>
      <w:r w:rsidRPr="0049180A">
        <w:t xml:space="preserve">Klima </w:t>
      </w:r>
      <w:r w:rsidR="00F51548" w:rsidRPr="0049180A">
        <w:t>&amp;</w:t>
      </w:r>
      <w:r w:rsidRPr="0049180A">
        <w:t xml:space="preserve"> Bellugi 1979</w:t>
      </w:r>
      <w:r w:rsidRPr="000C3FED">
        <w:t>).</w:t>
      </w:r>
      <w:r w:rsidR="009B7268" w:rsidRPr="000C3FED">
        <w:t xml:space="preserve">  Add to this the fact that sign </w:t>
      </w:r>
      <w:r w:rsidR="006B3921" w:rsidRPr="000C3FED">
        <w:t xml:space="preserve">language communities are subject to pressures that aim toward standardization </w:t>
      </w:r>
      <w:r w:rsidR="009B7268" w:rsidRPr="000C3FED">
        <w:t>(</w:t>
      </w:r>
      <w:r w:rsidR="006B3921" w:rsidRPr="000C3FED">
        <w:t>involving</w:t>
      </w:r>
      <w:r w:rsidR="009B7268" w:rsidRPr="000C3FED">
        <w:t xml:space="preserve"> </w:t>
      </w:r>
      <w:r w:rsidR="006B3921" w:rsidRPr="000C3FED">
        <w:t>language politics, educational matters</w:t>
      </w:r>
      <w:del w:id="175" w:author="Jewell, Jeremiah" w:date="2024-01-08T01:00:00Z">
        <w:r w:rsidR="006B3921" w:rsidRPr="000C3FED" w:rsidDel="00935C15">
          <w:delText>,</w:delText>
        </w:r>
      </w:del>
      <w:r w:rsidR="006B3921" w:rsidRPr="000C3FED">
        <w:t xml:space="preserve"> and language ownership</w:t>
      </w:r>
      <w:ins w:id="176" w:author="Jewell, Jeremiah" w:date="2024-01-08T01:00:00Z">
        <w:r w:rsidR="00935C15">
          <w:t>;</w:t>
        </w:r>
      </w:ins>
      <w:del w:id="177" w:author="Jewell, Jeremiah" w:date="2024-01-08T01:00:00Z">
        <w:r w:rsidR="009B7268" w:rsidRPr="000C3FED" w:rsidDel="00935C15">
          <w:delText>,</w:delText>
        </w:r>
      </w:del>
      <w:r w:rsidR="009B7268" w:rsidRPr="000C3FED">
        <w:t xml:space="preserve"> see </w:t>
      </w:r>
      <w:r w:rsidR="006B3921" w:rsidRPr="00C20D7C">
        <w:t xml:space="preserve">Adam 2015; </w:t>
      </w:r>
      <w:r w:rsidR="006B3921" w:rsidRPr="00244C01">
        <w:t xml:space="preserve">Eichmann 2009; </w:t>
      </w:r>
      <w:r w:rsidR="006B3921" w:rsidRPr="005E3BDD">
        <w:t>Pfau &amp; Steinbach 2006</w:t>
      </w:r>
      <w:r w:rsidR="006B3921" w:rsidRPr="000C3FED">
        <w:t xml:space="preserve">), </w:t>
      </w:r>
      <w:r w:rsidR="009B7268" w:rsidRPr="000C3FED">
        <w:t xml:space="preserve">which </w:t>
      </w:r>
      <w:del w:id="178" w:author="Jewell, Jeremiah" w:date="2024-01-08T01:00:00Z">
        <w:r w:rsidR="009B7268" w:rsidRPr="000C3FED" w:rsidDel="00935C15">
          <w:delText xml:space="preserve">standardization </w:delText>
        </w:r>
      </w:del>
      <w:r w:rsidR="009B7268" w:rsidRPr="000C3FED">
        <w:t xml:space="preserve">can also bleach nonarbitrary origins. </w:t>
      </w:r>
      <w:r w:rsidR="006B3921" w:rsidRPr="000C3FED">
        <w:t xml:space="preserve">  </w:t>
      </w:r>
    </w:p>
    <w:p w14:paraId="70AFDD27" w14:textId="75299A94" w:rsidR="002019BA" w:rsidRPr="000C3FED" w:rsidRDefault="002019BA">
      <w:pPr>
        <w:ind w:firstLine="720"/>
        <w:jc w:val="both"/>
        <w:pPrChange w:id="179" w:author="Jewell, Jeremiah" w:date="2024-01-08T02:22:00Z">
          <w:pPr>
            <w:ind w:firstLine="720"/>
          </w:pPr>
        </w:pPrChange>
      </w:pPr>
      <w:r w:rsidRPr="000C3FED">
        <w:t xml:space="preserve">Therefore, not only may unrelated languages appear related due to shared </w:t>
      </w:r>
      <w:r w:rsidR="002F34B5" w:rsidRPr="000C3FED">
        <w:t>nonarbitrar</w:t>
      </w:r>
      <w:r w:rsidR="00D26FEA" w:rsidRPr="000C3FED">
        <w:t>iness</w:t>
      </w:r>
      <w:r w:rsidRPr="000C3FED">
        <w:t xml:space="preserve">, </w:t>
      </w:r>
      <w:ins w:id="180" w:author="Jewell, Jeremiah" w:date="2024-01-08T01:01:00Z">
        <w:r w:rsidR="00935C15">
          <w:t xml:space="preserve">but </w:t>
        </w:r>
      </w:ins>
      <w:r w:rsidRPr="000C3FED">
        <w:t>true genetic</w:t>
      </w:r>
      <w:r w:rsidR="00D26FEA" w:rsidRPr="000C3FED">
        <w:t xml:space="preserve"> relationships</w:t>
      </w:r>
      <w:r w:rsidRPr="000C3FED">
        <w:t xml:space="preserve"> may </w:t>
      </w:r>
      <w:ins w:id="181" w:author="Jewell, Jeremiah" w:date="2024-01-08T01:01:00Z">
        <w:r w:rsidR="00935C15">
          <w:t xml:space="preserve">likewise </w:t>
        </w:r>
      </w:ins>
      <w:r w:rsidRPr="000C3FED">
        <w:t>be obscured. The result is that neither the presence nor absence of</w:t>
      </w:r>
      <w:r w:rsidR="00D26FEA" w:rsidRPr="000C3FED">
        <w:t xml:space="preserve"> shared nonarbitrariness</w:t>
      </w:r>
      <w:r w:rsidRPr="000C3FED">
        <w:t xml:space="preserve"> can be relied upon solely for determining shared history</w:t>
      </w:r>
      <w:r w:rsidR="00831F14" w:rsidRPr="000C3FED">
        <w:t>.  Still, with this caveat in mind,</w:t>
      </w:r>
      <w:r w:rsidR="00FA590C" w:rsidRPr="000C3FED">
        <w:t xml:space="preserve"> </w:t>
      </w:r>
      <w:r w:rsidR="002738EE" w:rsidRPr="000C3FED">
        <w:t>astute</w:t>
      </w:r>
      <w:r w:rsidR="00FA590C" w:rsidRPr="000C3FED">
        <w:t xml:space="preserve"> attention to nonarbitrariness may help </w:t>
      </w:r>
      <w:r w:rsidR="0072150A" w:rsidRPr="000C3FED">
        <w:t xml:space="preserve">us </w:t>
      </w:r>
      <w:r w:rsidR="00F51548" w:rsidRPr="000C3FED">
        <w:t>better</w:t>
      </w:r>
      <w:r w:rsidR="00FA590C" w:rsidRPr="000C3FED">
        <w:t xml:space="preserve"> understand sign language change (</w:t>
      </w:r>
      <w:r w:rsidR="00F51548" w:rsidRPr="001A3194">
        <w:t xml:space="preserve">Currie et al. 2010; </w:t>
      </w:r>
      <w:r w:rsidR="00FA590C" w:rsidRPr="005E36A5">
        <w:t>Greenhill et al. 2009</w:t>
      </w:r>
      <w:r w:rsidR="00FA590C" w:rsidRPr="000C3FED">
        <w:t>)</w:t>
      </w:r>
      <w:r w:rsidRPr="000C3FED">
        <w:t>.</w:t>
      </w:r>
    </w:p>
    <w:p w14:paraId="1249DC39" w14:textId="77777777" w:rsidR="007A5CE1" w:rsidRPr="000C3FED" w:rsidRDefault="007A5CE1">
      <w:pPr>
        <w:ind w:firstLine="720"/>
        <w:jc w:val="both"/>
        <w:pPrChange w:id="182" w:author="Jewell, Jeremiah" w:date="2024-01-08T02:22:00Z">
          <w:pPr>
            <w:ind w:firstLine="720"/>
          </w:pPr>
        </w:pPrChange>
      </w:pPr>
    </w:p>
    <w:p w14:paraId="0F6BD8B0" w14:textId="0BB137FB" w:rsidR="007A5CE1" w:rsidRPr="000C3FED" w:rsidRDefault="00822244">
      <w:pPr>
        <w:jc w:val="both"/>
        <w:rPr>
          <w:b/>
          <w:iCs/>
        </w:rPr>
        <w:pPrChange w:id="183" w:author="Jewell, Jeremiah" w:date="2024-01-08T02:22:00Z">
          <w:pPr/>
        </w:pPrChange>
      </w:pPr>
      <w:r w:rsidRPr="000C3FED">
        <w:rPr>
          <w:b/>
          <w:iCs/>
        </w:rPr>
        <w:t xml:space="preserve">2.5 </w:t>
      </w:r>
      <w:r w:rsidR="007A5CE1" w:rsidRPr="000C3FED">
        <w:rPr>
          <w:bCs/>
          <w:iCs/>
        </w:rPr>
        <w:t>Availability of data</w:t>
      </w:r>
    </w:p>
    <w:p w14:paraId="14591B91" w14:textId="77777777" w:rsidR="00F51548" w:rsidRPr="000C3FED" w:rsidRDefault="00F51548">
      <w:pPr>
        <w:jc w:val="both"/>
        <w:rPr>
          <w:iCs/>
        </w:rPr>
        <w:pPrChange w:id="184" w:author="Jewell, Jeremiah" w:date="2024-01-08T02:22:00Z">
          <w:pPr/>
        </w:pPrChange>
      </w:pPr>
    </w:p>
    <w:bookmarkEnd w:id="127"/>
    <w:p w14:paraId="198DACEF" w14:textId="480FD4E0" w:rsidR="001E2AD7" w:rsidRPr="000C3FED" w:rsidRDefault="00935C15">
      <w:pPr>
        <w:jc w:val="both"/>
        <w:pPrChange w:id="185" w:author="Jewell, Jeremiah" w:date="2024-01-08T02:22:00Z">
          <w:pPr/>
        </w:pPrChange>
      </w:pPr>
      <w:ins w:id="186" w:author="Jewell, Jeremiah" w:date="2024-01-08T01:03:00Z">
        <w:r>
          <w:t xml:space="preserve">There </w:t>
        </w:r>
        <w:proofErr w:type="gramStart"/>
        <w:r>
          <w:t>are</w:t>
        </w:r>
        <w:proofErr w:type="gramEnd"/>
        <w:r>
          <w:t xml:space="preserve"> t</w:t>
        </w:r>
      </w:ins>
      <w:del w:id="187" w:author="Jewell, Jeremiah" w:date="2024-01-08T01:03:00Z">
        <w:r w:rsidR="00822244" w:rsidRPr="000C3FED" w:rsidDel="00935C15">
          <w:delText>T</w:delText>
        </w:r>
      </w:del>
      <w:r w:rsidR="00391685" w:rsidRPr="000C3FED">
        <w:t xml:space="preserve">wo </w:t>
      </w:r>
      <w:r w:rsidR="00822244" w:rsidRPr="000C3FED">
        <w:t>additional</w:t>
      </w:r>
      <w:r w:rsidR="00391685" w:rsidRPr="000C3FED">
        <w:t xml:space="preserve"> complicating facts </w:t>
      </w:r>
      <w:del w:id="188" w:author="Jewell, Jeremiah" w:date="2024-01-08T01:03:00Z">
        <w:r w:rsidR="00391685" w:rsidRPr="000C3FED" w:rsidDel="00935C15">
          <w:delText xml:space="preserve">are ones </w:delText>
        </w:r>
      </w:del>
      <w:r w:rsidR="00391685" w:rsidRPr="000C3FED">
        <w:t>that sign languages share with many spoken languages.  First, sign languages have historically not been written down</w:t>
      </w:r>
      <w:r w:rsidR="00F51548" w:rsidRPr="000C3FED">
        <w:t>;</w:t>
      </w:r>
      <w:r w:rsidR="00391685" w:rsidRPr="000C3FED">
        <w:t xml:space="preserve"> there </w:t>
      </w:r>
      <w:r w:rsidR="00831F14" w:rsidRPr="000C3FED">
        <w:t>is</w:t>
      </w:r>
      <w:r w:rsidR="00391685" w:rsidRPr="000C3FED">
        <w:t xml:space="preserve"> little to no </w:t>
      </w:r>
      <w:r w:rsidR="005E3FF9" w:rsidRPr="000C3FED">
        <w:t xml:space="preserve">data </w:t>
      </w:r>
      <w:r w:rsidR="00391685" w:rsidRPr="000C3FED">
        <w:t xml:space="preserve">available from periods preceding the invention of video recording and, for many sign languages, </w:t>
      </w:r>
      <w:r w:rsidR="005E3FF9" w:rsidRPr="000C3FED">
        <w:t xml:space="preserve">no data available </w:t>
      </w:r>
      <w:r w:rsidR="00391685" w:rsidRPr="000C3FED">
        <w:t>until</w:t>
      </w:r>
      <w:r w:rsidR="00F51548" w:rsidRPr="000C3FED">
        <w:t xml:space="preserve"> recently</w:t>
      </w:r>
      <w:r w:rsidR="00D257DD" w:rsidRPr="000C3FED">
        <w:t xml:space="preserve"> (</w:t>
      </w:r>
      <w:r w:rsidR="00D257DD" w:rsidRPr="0014140E">
        <w:t>Brentari 2019</w:t>
      </w:r>
      <w:r w:rsidR="00F51548" w:rsidRPr="0014140E">
        <w:t xml:space="preserve">: </w:t>
      </w:r>
      <w:r w:rsidR="00D257DD" w:rsidRPr="0014140E">
        <w:t>243 ff)</w:t>
      </w:r>
      <w:r w:rsidR="00391685" w:rsidRPr="0014140E">
        <w:t>.</w:t>
      </w:r>
      <w:r w:rsidR="00391685" w:rsidRPr="000C3FED">
        <w:t xml:space="preserve"> </w:t>
      </w:r>
      <w:r w:rsidR="00F70D1D" w:rsidRPr="000C3FED">
        <w:t>A notable exception is French Sign Language (</w:t>
      </w:r>
      <w:r w:rsidR="00F51548" w:rsidRPr="000C3FED">
        <w:rPr>
          <w:i/>
          <w:iCs/>
        </w:rPr>
        <w:t>langue des signes française</w:t>
      </w:r>
      <w:ins w:id="189" w:author="Jewell, Jeremiah" w:date="2024-01-08T01:04:00Z">
        <w:r>
          <w:t>;</w:t>
        </w:r>
      </w:ins>
      <w:del w:id="190" w:author="Jewell, Jeremiah" w:date="2024-01-08T01:04:00Z">
        <w:r w:rsidR="00F51548" w:rsidRPr="000C3FED" w:rsidDel="00935C15">
          <w:delText>,</w:delText>
        </w:r>
      </w:del>
      <w:r w:rsidR="00F51548" w:rsidRPr="000C3FED">
        <w:t xml:space="preserve"> </w:t>
      </w:r>
      <w:r w:rsidR="00F70D1D" w:rsidRPr="000C3FED">
        <w:t xml:space="preserve">LSF), where we have </w:t>
      </w:r>
      <w:r w:rsidR="00831F14" w:rsidRPr="000C3FED">
        <w:t xml:space="preserve">written </w:t>
      </w:r>
      <w:r w:rsidR="00F70D1D" w:rsidRPr="000C3FED">
        <w:t>descriptions and illustrations of signs from Old LS</w:t>
      </w:r>
      <w:r w:rsidR="00F51548" w:rsidRPr="000C3FED">
        <w:t>F</w:t>
      </w:r>
      <w:r w:rsidR="00BE5E6C" w:rsidRPr="000C3FED">
        <w:t xml:space="preserve"> provided in large part by members of the clergy</w:t>
      </w:r>
      <w:r w:rsidR="00F70D1D" w:rsidRPr="000C3FED">
        <w:t xml:space="preserve"> (</w:t>
      </w:r>
      <w:r w:rsidR="00F70D1D" w:rsidRPr="0014140E">
        <w:t>Blanchet 1850</w:t>
      </w:r>
      <w:r w:rsidR="00F70D1D" w:rsidRPr="001A3194">
        <w:t xml:space="preserve">; de l’Épée 1784; </w:t>
      </w:r>
      <w:r w:rsidR="00F70D1D" w:rsidRPr="00F05167">
        <w:t>Degérando 1827; Ferrand ca. 1785;</w:t>
      </w:r>
      <w:r w:rsidR="00F70D1D" w:rsidRPr="00C87F0F">
        <w:t xml:space="preserve"> </w:t>
      </w:r>
      <w:r w:rsidR="00BE5E6C" w:rsidRPr="00C87F0F">
        <w:t xml:space="preserve">Lambert 1865; Laveau 1868; </w:t>
      </w:r>
      <w:r w:rsidR="00F70D1D" w:rsidRPr="005E3BDD">
        <w:t>Pélissier 1856</w:t>
      </w:r>
      <w:r w:rsidR="00BE5E6C" w:rsidRPr="005E3BDD">
        <w:t xml:space="preserve">; </w:t>
      </w:r>
      <w:r w:rsidR="00BE5E6C" w:rsidRPr="006C050A">
        <w:t>Sicard 1808</w:t>
      </w:r>
      <w:r w:rsidR="00BE5E6C" w:rsidRPr="000C3FED">
        <w:t>).</w:t>
      </w:r>
      <w:r w:rsidR="00F70D1D" w:rsidRPr="000C3FED">
        <w:t xml:space="preserve"> </w:t>
      </w:r>
      <w:del w:id="191" w:author="Jewell, Jeremiah" w:date="2024-01-08T01:05:00Z">
        <w:r w:rsidR="00831F14" w:rsidRPr="000C3FED" w:rsidDel="00935C15">
          <w:delText>Additionally,</w:delText>
        </w:r>
        <w:r w:rsidR="00391685" w:rsidRPr="000C3FED" w:rsidDel="00935C15">
          <w:delText xml:space="preserve"> </w:delText>
        </w:r>
      </w:del>
      <w:r w:rsidR="00391685" w:rsidRPr="000C3FED">
        <w:t>ASL</w:t>
      </w:r>
      <w:r w:rsidR="00831F14" w:rsidRPr="000C3FED">
        <w:t xml:space="preserve"> is</w:t>
      </w:r>
      <w:ins w:id="192" w:author="Jewell, Jeremiah" w:date="2024-01-08T01:05:00Z">
        <w:r>
          <w:t xml:space="preserve"> also</w:t>
        </w:r>
      </w:ins>
      <w:r w:rsidR="00831F14" w:rsidRPr="000C3FED">
        <w:t xml:space="preserve"> described and sometimes illustrated in some early </w:t>
      </w:r>
      <w:r w:rsidR="00F51548" w:rsidRPr="000C3FED">
        <w:t>text</w:t>
      </w:r>
      <w:r w:rsidR="00831F14" w:rsidRPr="000C3FED">
        <w:t>s</w:t>
      </w:r>
      <w:r w:rsidR="00391685" w:rsidRPr="000C3FED">
        <w:t xml:space="preserve"> (</w:t>
      </w:r>
      <w:r w:rsidR="00CE5C31" w:rsidRPr="0014140E">
        <w:t xml:space="preserve">Brown 1856; </w:t>
      </w:r>
      <w:r w:rsidR="00CE5C31" w:rsidRPr="00B56289">
        <w:t xml:space="preserve">Higgins 1923; </w:t>
      </w:r>
      <w:r w:rsidR="00391685" w:rsidRPr="00C87F0F">
        <w:t xml:space="preserve">Long </w:t>
      </w:r>
      <w:r w:rsidR="00391685" w:rsidRPr="00477025">
        <w:t xml:space="preserve">1910; </w:t>
      </w:r>
      <w:r w:rsidR="00CE5C31" w:rsidRPr="00477025">
        <w:t>Michaels 1923</w:t>
      </w:r>
      <w:r w:rsidR="00391685" w:rsidRPr="000C3FED">
        <w:t>),</w:t>
      </w:r>
      <w:r w:rsidR="00B57A28" w:rsidRPr="000C3FED">
        <w:t xml:space="preserve"> </w:t>
      </w:r>
      <w:r w:rsidR="00831F14" w:rsidRPr="000C3FED">
        <w:t xml:space="preserve">and </w:t>
      </w:r>
      <w:r w:rsidR="00B57A28" w:rsidRPr="000C3FED">
        <w:t xml:space="preserve">original film sources </w:t>
      </w:r>
      <w:r w:rsidR="00727893" w:rsidRPr="000C3FED">
        <w:t xml:space="preserve">(including those </w:t>
      </w:r>
      <w:r w:rsidR="00157B5C" w:rsidRPr="000C3FED">
        <w:t>by</w:t>
      </w:r>
      <w:r w:rsidR="00F05C1D" w:rsidRPr="000C3FED">
        <w:t xml:space="preserve"> George Veditz</w:t>
      </w:r>
      <w:r w:rsidR="00157B5C" w:rsidRPr="000C3FED">
        <w:t xml:space="preserve"> of</w:t>
      </w:r>
      <w:r w:rsidR="00727893" w:rsidRPr="000C3FED">
        <w:t xml:space="preserve"> the National Association of the Deaf) </w:t>
      </w:r>
      <w:r w:rsidR="00B57A28" w:rsidRPr="000C3FED">
        <w:t xml:space="preserve">are being reformatted and made available to Deaf World </w:t>
      </w:r>
      <w:r w:rsidR="00B57A28" w:rsidRPr="00B85B30">
        <w:t>(</w:t>
      </w:r>
      <w:r w:rsidR="00831F14" w:rsidRPr="00B85B30">
        <w:t>Supalla 2001</w:t>
      </w:r>
      <w:r w:rsidR="00157B5C" w:rsidRPr="00B85B30">
        <w:t>,</w:t>
      </w:r>
      <w:r w:rsidR="00831F14" w:rsidRPr="00B85B30">
        <w:t xml:space="preserve"> 2004; </w:t>
      </w:r>
      <w:r w:rsidR="00B57A28" w:rsidRPr="00B85B30">
        <w:t xml:space="preserve">Supalla </w:t>
      </w:r>
      <w:r w:rsidR="00157B5C" w:rsidRPr="00B85B30">
        <w:t>&amp;</w:t>
      </w:r>
      <w:r w:rsidR="00B57A28" w:rsidRPr="00B85B30">
        <w:t xml:space="preserve"> Clarke 2015</w:t>
      </w:r>
      <w:r w:rsidR="00716060" w:rsidRPr="00B85B30">
        <w:t>), allowing for</w:t>
      </w:r>
      <w:r w:rsidR="00157B5C" w:rsidRPr="00B85B30">
        <w:t xml:space="preserve"> study of</w:t>
      </w:r>
      <w:r w:rsidR="00716060" w:rsidRPr="00B85B30">
        <w:t xml:space="preserve"> a range of phenomena (Supalla</w:t>
      </w:r>
      <w:r w:rsidR="00157B5C" w:rsidRPr="00B85B30">
        <w:t xml:space="preserve"> </w:t>
      </w:r>
      <w:r w:rsidR="00157B5C" w:rsidRPr="00B85B30">
        <w:lastRenderedPageBreak/>
        <w:t>et al.</w:t>
      </w:r>
      <w:r w:rsidR="002E6098" w:rsidRPr="00B85B30">
        <w:t xml:space="preserve"> 2020</w:t>
      </w:r>
      <w:r w:rsidR="00B57A28" w:rsidRPr="00B85B30">
        <w:t xml:space="preserve">).  </w:t>
      </w:r>
      <w:r w:rsidR="00157B5C" w:rsidRPr="00B85B30">
        <w:t>O</w:t>
      </w:r>
      <w:r w:rsidR="00391685" w:rsidRPr="00B85B30">
        <w:t>ngoing longitudinal</w:t>
      </w:r>
      <w:r w:rsidR="00391685" w:rsidRPr="000C3FED">
        <w:t xml:space="preserve"> work</w:t>
      </w:r>
      <w:r w:rsidR="00B57A28" w:rsidRPr="000C3FED">
        <w:t xml:space="preserve"> </w:t>
      </w:r>
      <w:r w:rsidR="00157B5C" w:rsidRPr="000C3FED">
        <w:t>compares</w:t>
      </w:r>
      <w:r w:rsidR="00B57A28" w:rsidRPr="000C3FED">
        <w:t xml:space="preserve"> films of</w:t>
      </w:r>
      <w:r w:rsidR="00391685" w:rsidRPr="000C3FED">
        <w:t xml:space="preserve"> other languages</w:t>
      </w:r>
      <w:r w:rsidR="00B57A28" w:rsidRPr="000C3FED">
        <w:t xml:space="preserve"> over relatively short periods of time</w:t>
      </w:r>
      <w:r w:rsidR="00391685" w:rsidRPr="000C3FED">
        <w:t>, such as Portuguese Sign Language of the Azores (</w:t>
      </w:r>
      <w:r w:rsidR="00391685" w:rsidRPr="00477025">
        <w:t>Moita et al. 2018)</w:t>
      </w:r>
      <w:r w:rsidR="00391685" w:rsidRPr="000C3FED">
        <w:t xml:space="preserve"> and Nicaraguan Sign Language (</w:t>
      </w:r>
      <w:r w:rsidR="00391685" w:rsidRPr="00F05167">
        <w:t>The Hearing Review 2019).</w:t>
      </w:r>
      <w:r w:rsidR="00391685" w:rsidRPr="000C3FED">
        <w:t xml:space="preserve"> For arguments that language change in progress mirrors diachronic developments, see </w:t>
      </w:r>
      <w:r w:rsidR="00391685" w:rsidRPr="00C20D7C">
        <w:t xml:space="preserve">Bailey </w:t>
      </w:r>
      <w:del w:id="193" w:author="Jewell, Jeremiah" w:date="2024-01-08T01:07:00Z">
        <w:r w:rsidR="002738EE" w:rsidRPr="00C20D7C" w:rsidDel="002A73DC">
          <w:delText>and colleagues</w:delText>
        </w:r>
      </w:del>
      <w:ins w:id="194" w:author="Jewell, Jeremiah" w:date="2024-01-08T01:07:00Z">
        <w:r w:rsidR="002A73DC" w:rsidRPr="00C20D7C">
          <w:t>et al.</w:t>
        </w:r>
      </w:ins>
      <w:r w:rsidR="002738EE" w:rsidRPr="00C20D7C">
        <w:t xml:space="preserve"> (</w:t>
      </w:r>
      <w:r w:rsidR="00391685" w:rsidRPr="00C20D7C">
        <w:t>1991</w:t>
      </w:r>
      <w:r w:rsidR="002738EE" w:rsidRPr="00C20D7C">
        <w:t>)</w:t>
      </w:r>
      <w:del w:id="195" w:author="Jewell, Jeremiah" w:date="2024-01-08T01:07:00Z">
        <w:r w:rsidR="00EC7406" w:rsidRPr="00C20D7C" w:rsidDel="002A73DC">
          <w:delText>;</w:delText>
        </w:r>
      </w:del>
      <w:r w:rsidR="00EC7406" w:rsidRPr="000C3FED">
        <w:t xml:space="preserve"> and for sign languages</w:t>
      </w:r>
      <w:del w:id="196" w:author="Jewell, Jeremiah" w:date="2024-01-08T01:07:00Z">
        <w:r w:rsidR="00EC7406" w:rsidRPr="000C3FED" w:rsidDel="002A73DC">
          <w:delText>,</w:delText>
        </w:r>
      </w:del>
      <w:r w:rsidR="00EC7406" w:rsidRPr="000C3FED">
        <w:t xml:space="preserve"> </w:t>
      </w:r>
      <w:r w:rsidR="009700A6" w:rsidRPr="005E36A5">
        <w:t xml:space="preserve">Frishberg </w:t>
      </w:r>
      <w:r w:rsidR="002738EE" w:rsidRPr="005E36A5">
        <w:t>(</w:t>
      </w:r>
      <w:r w:rsidR="009700A6" w:rsidRPr="005E36A5">
        <w:t>1975</w:t>
      </w:r>
      <w:r w:rsidR="002738EE" w:rsidRPr="005E36A5">
        <w:t>),</w:t>
      </w:r>
      <w:r w:rsidR="009700A6" w:rsidRPr="005E36A5">
        <w:t xml:space="preserve"> </w:t>
      </w:r>
      <w:r w:rsidR="009700A6" w:rsidRPr="00B6156C">
        <w:t xml:space="preserve">Radutzky </w:t>
      </w:r>
      <w:r w:rsidR="002738EE" w:rsidRPr="00B6156C">
        <w:t>(</w:t>
      </w:r>
      <w:r w:rsidR="009700A6" w:rsidRPr="00B6156C">
        <w:t>1989</w:t>
      </w:r>
      <w:r w:rsidR="002738EE" w:rsidRPr="00B6156C">
        <w:t>)</w:t>
      </w:r>
      <w:del w:id="197" w:author="Jewell, Jeremiah" w:date="2024-01-08T01:07:00Z">
        <w:r w:rsidR="002738EE" w:rsidRPr="00B6156C" w:rsidDel="002A73DC">
          <w:delText>,</w:delText>
        </w:r>
      </w:del>
      <w:r w:rsidR="002738EE" w:rsidRPr="00B6156C">
        <w:t xml:space="preserve"> and</w:t>
      </w:r>
      <w:r w:rsidR="009700A6" w:rsidRPr="00B6156C">
        <w:t xml:space="preserve"> </w:t>
      </w:r>
      <w:r w:rsidR="00EC7406" w:rsidRPr="005E36A5">
        <w:t xml:space="preserve">Geraci </w:t>
      </w:r>
      <w:del w:id="198" w:author="Jewell, Jeremiah" w:date="2024-01-08T01:07:00Z">
        <w:r w:rsidR="002738EE" w:rsidRPr="005E36A5" w:rsidDel="002A73DC">
          <w:delText>and colleagues</w:delText>
        </w:r>
      </w:del>
      <w:ins w:id="199" w:author="Jewell, Jeremiah" w:date="2024-01-08T01:07:00Z">
        <w:r w:rsidR="002A73DC" w:rsidRPr="005E36A5">
          <w:t>et al.</w:t>
        </w:r>
      </w:ins>
      <w:r w:rsidR="00EC7406" w:rsidRPr="005E36A5">
        <w:t xml:space="preserve"> </w:t>
      </w:r>
      <w:r w:rsidR="002738EE" w:rsidRPr="005E36A5">
        <w:t>(</w:t>
      </w:r>
      <w:r w:rsidR="00EC7406" w:rsidRPr="005E36A5">
        <w:t>2011</w:t>
      </w:r>
      <w:r w:rsidR="00391685" w:rsidRPr="005E36A5">
        <w:t>).</w:t>
      </w:r>
      <w:r w:rsidR="00391685" w:rsidRPr="000C3FED">
        <w:t xml:space="preserve">  </w:t>
      </w:r>
    </w:p>
    <w:p w14:paraId="22BF7C0C" w14:textId="1672A467" w:rsidR="00C15586" w:rsidRPr="000C3FED" w:rsidRDefault="00391685">
      <w:pPr>
        <w:ind w:firstLine="720"/>
        <w:jc w:val="both"/>
        <w:pPrChange w:id="200" w:author="Jewell, Jeremiah" w:date="2024-01-08T02:22:00Z">
          <w:pPr>
            <w:ind w:firstLine="720"/>
          </w:pPr>
        </w:pPrChange>
      </w:pPr>
      <w:r w:rsidRPr="000C3FED">
        <w:t xml:space="preserve">Second, for many sign languages, we do not have contemporary data corpora to allow reliable comparative or internal reconstruction.  Important initiatives are changing this, including the </w:t>
      </w:r>
      <w:r w:rsidRPr="00F05167">
        <w:t>SIGN-HUB research project</w:t>
      </w:r>
      <w:del w:id="201" w:author="Angela Terrill" w:date="2024-01-25T14:28:00Z">
        <w:r w:rsidRPr="00F05167" w:rsidDel="00591C46">
          <w:delText xml:space="preserve"> (sign-hub.eu/project)</w:delText>
        </w:r>
      </w:del>
      <w:r w:rsidRPr="00F05167">
        <w:t>.</w:t>
      </w:r>
      <w:ins w:id="202" w:author="Angela Terrill" w:date="2024-01-25T14:28:00Z">
        <w:r w:rsidR="00591C46">
          <w:rPr>
            <w:rStyle w:val="FootnoteReference"/>
          </w:rPr>
          <w:footnoteReference w:id="3"/>
        </w:r>
      </w:ins>
      <w:r w:rsidRPr="000C3FED">
        <w:t xml:space="preserve">  This is a four-year project funded by the European Union’s Horizon 2020 Research and Innovation Programme.</w:t>
      </w:r>
      <w:ins w:id="205" w:author="Angela Terrill" w:date="2024-01-25T14:29:00Z">
        <w:r w:rsidR="00591C46">
          <w:t xml:space="preserve"> The</w:t>
        </w:r>
      </w:ins>
      <w:r w:rsidRPr="000C3FED">
        <w:t xml:space="preserve"> SIGN-HUB </w:t>
      </w:r>
      <w:ins w:id="206" w:author="Angela Terrill" w:date="2024-01-25T14:29:00Z">
        <w:r w:rsidR="00591C46">
          <w:t xml:space="preserve">project </w:t>
        </w:r>
      </w:ins>
      <w:r w:rsidRPr="000C3FED">
        <w:t xml:space="preserve">is collecting data from six sign languages, including from elderly </w:t>
      </w:r>
      <w:r w:rsidRPr="00B31A36">
        <w:t>signers (Quer</w:t>
      </w:r>
      <w:r w:rsidR="00157B5C" w:rsidRPr="00B31A36">
        <w:t xml:space="preserve"> &amp;</w:t>
      </w:r>
      <w:r w:rsidRPr="00B31A36">
        <w:t xml:space="preserve"> Boronat 2016</w:t>
      </w:r>
      <w:r w:rsidR="00157B5C" w:rsidRPr="00B31A36">
        <w:t>,</w:t>
      </w:r>
      <w:r w:rsidRPr="00B31A36">
        <w:t xml:space="preserve"> 2017</w:t>
      </w:r>
      <w:r w:rsidRPr="005E36A5">
        <w:t>; Geraci et al. 2019), which</w:t>
      </w:r>
      <w:r w:rsidRPr="000C3FED">
        <w:t xml:space="preserve"> promises to be an important source for apparent time analysis of diachronic change in these languages. </w:t>
      </w:r>
      <w:r w:rsidR="00157B5C" w:rsidRPr="000C3FED">
        <w:t xml:space="preserve">Additionally, </w:t>
      </w:r>
      <w:r w:rsidRPr="00B62180">
        <w:t>Global Signbank (</w:t>
      </w:r>
      <w:ins w:id="207" w:author="Jewell, Jeremiah" w:date="2024-01-08T19:43:00Z">
        <w:r w:rsidR="00B62180">
          <w:t>Crasborn et al. 2020</w:t>
        </w:r>
      </w:ins>
      <w:r w:rsidRPr="00B62180">
        <w:t>)</w:t>
      </w:r>
      <w:r w:rsidRPr="000C3FED">
        <w:t xml:space="preserve"> is a lexical database for sign languages administered through Radboud University.  </w:t>
      </w:r>
      <w:r w:rsidR="00D575E5" w:rsidRPr="000C3FED">
        <w:t>T</w:t>
      </w:r>
      <w:r w:rsidRPr="000C3FED">
        <w:t xml:space="preserve">he number of languages housed there </w:t>
      </w:r>
      <w:r w:rsidR="00D575E5" w:rsidRPr="000C3FED">
        <w:t>is growing, as is</w:t>
      </w:r>
      <w:r w:rsidRPr="000C3FED">
        <w:t xml:space="preserve"> the amount of data on each</w:t>
      </w:r>
      <w:ins w:id="208" w:author="Jewell, Jeremiah" w:date="2024-01-08T19:43:00Z">
        <w:r w:rsidR="001A3194">
          <w:t xml:space="preserve">. </w:t>
        </w:r>
      </w:ins>
      <w:del w:id="209" w:author="Jewell, Jeremiah" w:date="2024-01-08T19:43:00Z">
        <w:r w:rsidRPr="000C3FED" w:rsidDel="001A3194">
          <w:delText xml:space="preserve"> </w:delText>
        </w:r>
        <w:r w:rsidRPr="000C3FED" w:rsidDel="00B62180">
          <w:delText>(</w:delText>
        </w:r>
        <w:r w:rsidRPr="002A73DC" w:rsidDel="00B62180">
          <w:rPr>
            <w:highlight w:val="yellow"/>
            <w:rPrChange w:id="210" w:author="Jewell, Jeremiah" w:date="2024-01-08T01:10:00Z">
              <w:rPr/>
            </w:rPrChange>
          </w:rPr>
          <w:delText>Crasborn et al. 2020</w:delText>
        </w:r>
        <w:r w:rsidR="00157B5C" w:rsidRPr="000C3FED" w:rsidDel="00B62180">
          <w:delText>).</w:delText>
        </w:r>
        <w:r w:rsidRPr="000C3FED" w:rsidDel="00B62180">
          <w:delText xml:space="preserve"> </w:delText>
        </w:r>
      </w:del>
      <w:r w:rsidR="00157B5C" w:rsidRPr="000C3FED">
        <w:t>L</w:t>
      </w:r>
      <w:r w:rsidRPr="000C3FED">
        <w:t xml:space="preserve">exical items are annotated for articulatory features </w:t>
      </w:r>
      <w:r w:rsidRPr="0014140E">
        <w:t>(</w:t>
      </w:r>
      <w:r w:rsidRPr="0014140E">
        <w:rPr>
          <w:shd w:val="clear" w:color="auto" w:fill="FFFFFF"/>
        </w:rPr>
        <w:t>Börstell</w:t>
      </w:r>
      <w:r w:rsidR="00157B5C" w:rsidRPr="0014140E">
        <w:rPr>
          <w:shd w:val="clear" w:color="auto" w:fill="FFFFFF"/>
        </w:rPr>
        <w:t xml:space="preserve"> e</w:t>
      </w:r>
      <w:r w:rsidRPr="0014140E">
        <w:rPr>
          <w:shd w:val="clear" w:color="auto" w:fill="FFFFFF"/>
        </w:rPr>
        <w:t xml:space="preserve">t </w:t>
      </w:r>
      <w:r w:rsidR="00157B5C" w:rsidRPr="0014140E">
        <w:rPr>
          <w:shd w:val="clear" w:color="auto" w:fill="FFFFFF"/>
        </w:rPr>
        <w:t xml:space="preserve">al. </w:t>
      </w:r>
      <w:r w:rsidRPr="0014140E">
        <w:rPr>
          <w:shd w:val="clear" w:color="auto" w:fill="FFFFFF"/>
        </w:rPr>
        <w:t>2020</w:t>
      </w:r>
      <w:r w:rsidRPr="000C3FED">
        <w:t xml:space="preserve">). </w:t>
      </w:r>
      <w:r w:rsidR="00233515" w:rsidRPr="000C3FED">
        <w:t xml:space="preserve"> Another ongoing initiative is the Sign Change Project</w:t>
      </w:r>
      <w:r w:rsidR="00157B5C" w:rsidRPr="000C3FED">
        <w:t>,</w:t>
      </w:r>
      <w:r w:rsidR="00233515" w:rsidRPr="000C3FED">
        <w:t xml:space="preserve"> compiling and annotating data from 13 sign languages in two putative language families to develop a theoretically-informed, quantitative model of sign change and phylogenetic relations (</w:t>
      </w:r>
      <w:r w:rsidR="00233515" w:rsidRPr="00B31A36">
        <w:t>Power et al. 2021).</w:t>
      </w:r>
      <w:r w:rsidRPr="00B31A36">
        <w:t xml:space="preserve"> </w:t>
      </w:r>
      <w:r w:rsidR="00C15586" w:rsidRPr="00B31A36">
        <w:t>Added t</w:t>
      </w:r>
      <w:r w:rsidR="00C15586" w:rsidRPr="000C3FED">
        <w:t xml:space="preserve">o this are initiatives for individual sign languages, </w:t>
      </w:r>
      <w:r w:rsidR="00F11C49" w:rsidRPr="000C3FED">
        <w:t xml:space="preserve">more of which are being </w:t>
      </w:r>
      <w:r w:rsidR="004F40E3" w:rsidRPr="000C3FED">
        <w:t>undertaken</w:t>
      </w:r>
      <w:r w:rsidR="00F11C49" w:rsidRPr="000C3FED">
        <w:t xml:space="preserve"> all the time, </w:t>
      </w:r>
      <w:r w:rsidR="00C15586" w:rsidRPr="000C3FED">
        <w:t xml:space="preserve">such as the lexical database FLexSign for </w:t>
      </w:r>
      <w:del w:id="211" w:author="Jewell, Jeremiah" w:date="2024-01-08T01:11:00Z">
        <w:r w:rsidR="00C15586" w:rsidRPr="000C3FED" w:rsidDel="002A73DC">
          <w:delText>French Sign Language</w:delText>
        </w:r>
      </w:del>
      <w:ins w:id="212" w:author="Jewell, Jeremiah" w:date="2024-01-08T01:11:00Z">
        <w:r w:rsidR="002A73DC">
          <w:t>LSF</w:t>
        </w:r>
      </w:ins>
      <w:r w:rsidR="00C15586" w:rsidRPr="000C3FED">
        <w:t xml:space="preserve"> </w:t>
      </w:r>
      <w:r w:rsidR="00C15586" w:rsidRPr="005E3BDD">
        <w:t>(</w:t>
      </w:r>
      <w:del w:id="213" w:author="Jewell, Jeremiah" w:date="2024-01-08T01:11:00Z">
        <w:r w:rsidR="00C15586" w:rsidRPr="005E3BDD" w:rsidDel="002A73DC">
          <w:delText>LSF;</w:delText>
        </w:r>
        <w:r w:rsidR="00C15586" w:rsidRPr="005E3BDD" w:rsidDel="002A73DC">
          <w:rPr>
            <w:rFonts w:ascii="Arial" w:hAnsi="Arial" w:cs="Arial"/>
            <w:sz w:val="20"/>
            <w:szCs w:val="20"/>
            <w:shd w:val="clear" w:color="auto" w:fill="FFFFFF"/>
          </w:rPr>
          <w:delText xml:space="preserve"> </w:delText>
        </w:r>
      </w:del>
      <w:r w:rsidR="00C15586" w:rsidRPr="005E3BDD">
        <w:t>Périn et al. 2023</w:t>
      </w:r>
      <w:r w:rsidR="00C15586" w:rsidRPr="000C3FED">
        <w:t xml:space="preserve">).  </w:t>
      </w:r>
      <w:r w:rsidR="00B53AD1" w:rsidRPr="000C3FED">
        <w:t xml:space="preserve">Since the way one annotates or transcribes data </w:t>
      </w:r>
      <w:r w:rsidR="00233515" w:rsidRPr="000C3FED">
        <w:t>is critical to the kinds of questions those data can be used to answer and to the possibilities for comparison between studies, v</w:t>
      </w:r>
      <w:r w:rsidRPr="000C3FED">
        <w:t xml:space="preserve">arious scholars have developed web-based tools for annotating articulatory features of signs in such corpora, allowing </w:t>
      </w:r>
      <w:ins w:id="214" w:author="Jewell, Jeremiah" w:date="2024-01-08T01:11:00Z">
        <w:r w:rsidR="002A73DC">
          <w:t xml:space="preserve">for </w:t>
        </w:r>
      </w:ins>
      <w:r w:rsidRPr="000C3FED">
        <w:t>a lexico-statistical approach based on articulatory features (</w:t>
      </w:r>
      <w:r w:rsidRPr="00C20D7C">
        <w:t xml:space="preserve">Abner et al. </w:t>
      </w:r>
      <w:r w:rsidRPr="00F05167">
        <w:t>2020</w:t>
      </w:r>
      <w:r w:rsidR="00157B5C" w:rsidRPr="00F05167">
        <w:t>; Yu et al. 2018</w:t>
      </w:r>
      <w:r w:rsidRPr="00F05167">
        <w:t>).</w:t>
      </w:r>
      <w:r w:rsidRPr="000C3FED">
        <w:t xml:space="preserve"> </w:t>
      </w:r>
    </w:p>
    <w:p w14:paraId="4721D048" w14:textId="77777777" w:rsidR="007A5CE1" w:rsidRPr="000C3FED" w:rsidRDefault="007A5CE1">
      <w:pPr>
        <w:ind w:firstLine="720"/>
        <w:jc w:val="both"/>
        <w:pPrChange w:id="215" w:author="Jewell, Jeremiah" w:date="2024-01-08T02:22:00Z">
          <w:pPr>
            <w:ind w:firstLine="720"/>
          </w:pPr>
        </w:pPrChange>
      </w:pPr>
    </w:p>
    <w:p w14:paraId="32D2603B" w14:textId="3D512427" w:rsidR="00EB615D" w:rsidRPr="000C3FED" w:rsidRDefault="00822244">
      <w:pPr>
        <w:jc w:val="both"/>
        <w:outlineLvl w:val="0"/>
        <w:rPr>
          <w:b/>
          <w:iCs/>
        </w:rPr>
        <w:pPrChange w:id="216" w:author="Jewell, Jeremiah" w:date="2024-01-08T02:22:00Z">
          <w:pPr>
            <w:outlineLvl w:val="0"/>
          </w:pPr>
        </w:pPrChange>
      </w:pPr>
      <w:r w:rsidRPr="000C3FED">
        <w:rPr>
          <w:b/>
          <w:iCs/>
        </w:rPr>
        <w:t>2.6</w:t>
      </w:r>
      <w:r w:rsidR="00EB615D" w:rsidRPr="000C3FED">
        <w:rPr>
          <w:b/>
          <w:iCs/>
        </w:rPr>
        <w:t xml:space="preserve"> </w:t>
      </w:r>
      <w:r w:rsidR="00DF3887" w:rsidRPr="000C3FED">
        <w:rPr>
          <w:bCs/>
          <w:iCs/>
        </w:rPr>
        <w:t>Dearth of r</w:t>
      </w:r>
      <w:r w:rsidR="00EB615D" w:rsidRPr="000C3FED">
        <w:rPr>
          <w:bCs/>
          <w:iCs/>
        </w:rPr>
        <w:t>egular phonological change</w:t>
      </w:r>
    </w:p>
    <w:p w14:paraId="03B092F0" w14:textId="77777777" w:rsidR="00A86737" w:rsidRPr="000C3FED" w:rsidRDefault="00A86737">
      <w:pPr>
        <w:jc w:val="both"/>
        <w:outlineLvl w:val="0"/>
        <w:rPr>
          <w:b/>
          <w:iCs/>
        </w:rPr>
        <w:pPrChange w:id="217" w:author="Jewell, Jeremiah" w:date="2024-01-08T02:22:00Z">
          <w:pPr>
            <w:outlineLvl w:val="0"/>
          </w:pPr>
        </w:pPrChange>
      </w:pPr>
    </w:p>
    <w:p w14:paraId="5A876271" w14:textId="516F6B4E" w:rsidR="00570A4D" w:rsidRPr="000C3FED" w:rsidRDefault="005D5E4B">
      <w:pPr>
        <w:jc w:val="both"/>
        <w:pPrChange w:id="218" w:author="Jewell, Jeremiah" w:date="2024-01-08T02:22:00Z">
          <w:pPr/>
        </w:pPrChange>
      </w:pPr>
      <w:r w:rsidRPr="000C3FED">
        <w:t>An</w:t>
      </w:r>
      <w:r w:rsidR="00391685" w:rsidRPr="000C3FED">
        <w:t xml:space="preserve"> articulatory-based approach</w:t>
      </w:r>
      <w:r w:rsidR="007B28A3" w:rsidRPr="000C3FED">
        <w:t xml:space="preserve"> to diachronic study in linguistics</w:t>
      </w:r>
      <w:r w:rsidR="00391685" w:rsidRPr="000C3FED">
        <w:t xml:space="preserve"> is motivated to </w:t>
      </w:r>
      <w:r w:rsidR="00A86737" w:rsidRPr="000C3FED">
        <w:t>some</w:t>
      </w:r>
      <w:r w:rsidR="00391685" w:rsidRPr="000C3FED">
        <w:t xml:space="preserve"> degree by </w:t>
      </w:r>
      <w:r w:rsidR="00C715BA" w:rsidRPr="000C3FED">
        <w:t>the</w:t>
      </w:r>
      <w:r w:rsidR="001E567C" w:rsidRPr="000C3FED">
        <w:t xml:space="preserve"> Neogrammarian </w:t>
      </w:r>
      <w:r w:rsidR="001E567C" w:rsidRPr="005E3BDD">
        <w:t xml:space="preserve">hypothesis of regularity in sound change </w:t>
      </w:r>
      <w:r w:rsidR="00CD0791" w:rsidRPr="005E3BDD">
        <w:t>(</w:t>
      </w:r>
      <w:r w:rsidR="00314022" w:rsidRPr="005E3BDD">
        <w:t>Leskien 1876</w:t>
      </w:r>
      <w:r w:rsidR="00F6643E" w:rsidRPr="005E3BDD">
        <w:t>: xxviii</w:t>
      </w:r>
      <w:r w:rsidR="005C0F2F" w:rsidRPr="005E3BDD">
        <w:t>; Osthoff &amp; Brugman 1878</w:t>
      </w:r>
      <w:r w:rsidR="00F6643E" w:rsidRPr="005E3BDD">
        <w:t xml:space="preserve">: </w:t>
      </w:r>
      <w:r w:rsidR="00312927" w:rsidRPr="005E3BDD">
        <w:t>xiii</w:t>
      </w:r>
      <w:r w:rsidR="00CD0791" w:rsidRPr="005E3BDD">
        <w:t>)</w:t>
      </w:r>
      <w:r w:rsidR="00C715BA" w:rsidRPr="005E3BDD">
        <w:t>,</w:t>
      </w:r>
      <w:r w:rsidR="001E567C" w:rsidRPr="000C3FED">
        <w:t xml:space="preserve"> </w:t>
      </w:r>
      <w:r w:rsidR="002E6098" w:rsidRPr="000C3FED">
        <w:t xml:space="preserve">a </w:t>
      </w:r>
      <w:r w:rsidR="001E567C" w:rsidRPr="000C3FED">
        <w:t>powerful tool in the historical analysis of spoken languages</w:t>
      </w:r>
      <w:r w:rsidR="00C715BA" w:rsidRPr="000C3FED">
        <w:t>. However,</w:t>
      </w:r>
      <w:r w:rsidR="001E567C" w:rsidRPr="000C3FED">
        <w:t xml:space="preserve"> </w:t>
      </w:r>
      <w:r w:rsidR="001E6141" w:rsidRPr="000C3FED">
        <w:t>linguists have been unable to identify regular correspondences</w:t>
      </w:r>
      <w:r w:rsidR="00391685" w:rsidRPr="000C3FED">
        <w:t xml:space="preserve"> in</w:t>
      </w:r>
      <w:r w:rsidR="001E567C" w:rsidRPr="000C3FED">
        <w:t xml:space="preserve"> sign languages (</w:t>
      </w:r>
      <w:r w:rsidR="001E567C" w:rsidRPr="00477025">
        <w:t>Moser 1990</w:t>
      </w:r>
      <w:r w:rsidR="001E6141" w:rsidRPr="00477025">
        <w:t>;</w:t>
      </w:r>
      <w:ins w:id="219" w:author="Angela Terrill" w:date="2024-01-25T14:30:00Z">
        <w:r w:rsidR="000E0E5C">
          <w:t xml:space="preserve">  </w:t>
        </w:r>
      </w:ins>
      <w:del w:id="220" w:author="Angela Terrill" w:date="2024-01-25T14:30:00Z">
        <w:r w:rsidR="001E6141" w:rsidRPr="00477025" w:rsidDel="000E0E5C">
          <w:delText xml:space="preserve"> </w:delText>
        </w:r>
      </w:del>
      <w:ins w:id="221" w:author="Jewell, Jeremiah" w:date="2024-01-08T21:28:00Z">
        <w:del w:id="222" w:author="Angela Terrill" w:date="2024-01-25T14:30:00Z">
          <w:r w:rsidR="00B31A36" w:rsidDel="000E0E5C">
            <w:delText xml:space="preserve"> ,</w:delText>
          </w:r>
        </w:del>
      </w:ins>
      <w:r w:rsidR="001E6141" w:rsidRPr="00B31A36">
        <w:t>Power 2022</w:t>
      </w:r>
      <w:r w:rsidR="001E567C" w:rsidRPr="000C3FED">
        <w:t>)</w:t>
      </w:r>
      <w:ins w:id="223" w:author="Jewell, Jeremiah" w:date="2024-01-08T01:12:00Z">
        <w:r w:rsidR="002A73DC">
          <w:t>,</w:t>
        </w:r>
      </w:ins>
      <w:r w:rsidR="001E2AD7" w:rsidRPr="000C3FED">
        <w:t xml:space="preserve"> and, as </w:t>
      </w:r>
      <w:r w:rsidR="001E2AD7" w:rsidRPr="0049180A">
        <w:t>we</w:t>
      </w:r>
      <w:r w:rsidR="00100E5F" w:rsidRPr="0049180A">
        <w:t xml:space="preserve"> </w:t>
      </w:r>
      <w:r w:rsidR="001E2AD7" w:rsidRPr="0049180A">
        <w:t>argue below, for good reason</w:t>
      </w:r>
      <w:r w:rsidR="00AB1ED4" w:rsidRPr="0049180A">
        <w:t>. Of course, spoken languages do not change in a perfectly regular way (</w:t>
      </w:r>
      <w:r w:rsidR="005405AC" w:rsidRPr="0049180A">
        <w:t>Labov 1981</w:t>
      </w:r>
      <w:r w:rsidR="00AB1ED4" w:rsidRPr="000C3FED">
        <w:t>)</w:t>
      </w:r>
      <w:r w:rsidR="005405AC" w:rsidRPr="000C3FED">
        <w:t>, but the difference between</w:t>
      </w:r>
      <w:ins w:id="224" w:author="Jewell, Jeremiah" w:date="2024-01-08T01:13:00Z">
        <w:r w:rsidR="002A73DC">
          <w:t xml:space="preserve"> the</w:t>
        </w:r>
      </w:ins>
      <w:r w:rsidR="005405AC" w:rsidRPr="000C3FED">
        <w:t xml:space="preserve"> modalities is stark</w:t>
      </w:r>
      <w:r w:rsidR="005D06A4" w:rsidRPr="000C3FED">
        <w:t xml:space="preserve">. For example, in the development of </w:t>
      </w:r>
      <w:r w:rsidR="004D4F06" w:rsidRPr="000C3FED">
        <w:t>modern English</w:t>
      </w:r>
      <w:r w:rsidR="005D06A4" w:rsidRPr="000C3FED">
        <w:t xml:space="preserve">, </w:t>
      </w:r>
      <w:r w:rsidR="004D4F06" w:rsidRPr="000C3FED">
        <w:t xml:space="preserve">the Middle English long high front vowel </w:t>
      </w:r>
      <w:r w:rsidR="003E71B9" w:rsidRPr="000C3FED">
        <w:t xml:space="preserve">/iː/ </w:t>
      </w:r>
      <w:r w:rsidR="00083E1D" w:rsidRPr="000C3FED">
        <w:t xml:space="preserve">generally </w:t>
      </w:r>
      <w:r w:rsidR="004D4F06" w:rsidRPr="000C3FED">
        <w:t>diphthongized</w:t>
      </w:r>
      <w:r w:rsidR="00083E1D" w:rsidRPr="000C3FED">
        <w:t xml:space="preserve"> </w:t>
      </w:r>
      <w:r w:rsidR="005D06A4" w:rsidRPr="000C3FED">
        <w:t xml:space="preserve">to </w:t>
      </w:r>
      <w:r w:rsidR="003E71B9" w:rsidRPr="000C3FED">
        <w:t>/</w:t>
      </w:r>
      <w:r w:rsidR="004D4F06" w:rsidRPr="000C3FED">
        <w:t>aɪ</w:t>
      </w:r>
      <w:r w:rsidR="003E71B9" w:rsidRPr="000C3FED">
        <w:t>/</w:t>
      </w:r>
      <w:r w:rsidR="005D06A4" w:rsidRPr="000C3FED">
        <w:t xml:space="preserve"> </w:t>
      </w:r>
      <w:r w:rsidR="00A922D3" w:rsidRPr="000C3FED">
        <w:t xml:space="preserve">in </w:t>
      </w:r>
      <w:r w:rsidR="005D06A4" w:rsidRPr="000C3FED">
        <w:t>all words</w:t>
      </w:r>
      <w:r w:rsidR="003E71B9" w:rsidRPr="000C3FED">
        <w:t xml:space="preserve"> as part of the Great Vowel Shift</w:t>
      </w:r>
      <w:r w:rsidR="00BF398F" w:rsidRPr="000C3FED">
        <w:t xml:space="preserve"> (</w:t>
      </w:r>
      <w:r w:rsidR="00055602" w:rsidRPr="00C87F0F">
        <w:t>Luick 1896</w:t>
      </w:r>
      <w:r w:rsidR="00F2158D" w:rsidRPr="00C87F0F">
        <w:t>;</w:t>
      </w:r>
      <w:r w:rsidR="00055602" w:rsidRPr="00C87F0F">
        <w:t xml:space="preserve"> </w:t>
      </w:r>
      <w:r w:rsidR="00055602" w:rsidRPr="00B56289">
        <w:t>Jespersen 1909</w:t>
      </w:r>
      <w:r w:rsidR="00BF398F" w:rsidRPr="000C3FED">
        <w:t>)</w:t>
      </w:r>
      <w:r w:rsidR="00083E1D" w:rsidRPr="000C3FED">
        <w:t xml:space="preserve">, </w:t>
      </w:r>
      <w:r w:rsidR="005D06A4" w:rsidRPr="000C3FED">
        <w:t xml:space="preserve">but </w:t>
      </w:r>
      <w:r w:rsidR="00083E1D" w:rsidRPr="000C3FED">
        <w:t>w</w:t>
      </w:r>
      <w:r w:rsidR="005D06A4" w:rsidRPr="000C3FED">
        <w:t xml:space="preserve">e do not see analogous cases </w:t>
      </w:r>
      <w:r w:rsidR="00F130A3" w:rsidRPr="000C3FED">
        <w:t xml:space="preserve">of regular phonological change </w:t>
      </w:r>
      <w:r w:rsidR="005D06A4" w:rsidRPr="000C3FED">
        <w:t xml:space="preserve">in </w:t>
      </w:r>
      <w:r w:rsidR="00F05C1D" w:rsidRPr="000C3FED">
        <w:t xml:space="preserve">a given </w:t>
      </w:r>
      <w:r w:rsidR="005D06A4" w:rsidRPr="000C3FED">
        <w:t xml:space="preserve">sign language, </w:t>
      </w:r>
      <w:r w:rsidR="00F130A3" w:rsidRPr="000C3FED">
        <w:t>such as</w:t>
      </w:r>
      <w:r w:rsidR="005D06A4" w:rsidRPr="000C3FED">
        <w:t xml:space="preserve"> </w:t>
      </w:r>
      <w:r w:rsidR="00083E1D" w:rsidRPr="000C3FED">
        <w:t>the B</w:t>
      </w:r>
      <w:r w:rsidR="00EC7994" w:rsidRPr="000C3FED">
        <w:t>-</w:t>
      </w:r>
      <w:r w:rsidR="00083E1D" w:rsidRPr="000C3FED">
        <w:t>handshape changing to the 5</w:t>
      </w:r>
      <w:r w:rsidR="00EC7994" w:rsidRPr="000C3FED">
        <w:t>-</w:t>
      </w:r>
      <w:r w:rsidR="00083E1D" w:rsidRPr="000C3FED">
        <w:t>handshape in all signs</w:t>
      </w:r>
      <w:r w:rsidR="001E567C" w:rsidRPr="000C3FED">
        <w:t xml:space="preserve">, or all two-handed signs becoming one-handed, or all signs </w:t>
      </w:r>
      <w:r w:rsidR="00A92E2B" w:rsidRPr="000C3FED">
        <w:t>articulated on the forehead changing location to the cheek</w:t>
      </w:r>
      <w:r w:rsidR="00331665" w:rsidRPr="000C3FED">
        <w:t>.</w:t>
      </w:r>
    </w:p>
    <w:p w14:paraId="22FC6A81" w14:textId="538ACC98" w:rsidR="00CA13DA" w:rsidRPr="000C3FED" w:rsidRDefault="001426B1">
      <w:pPr>
        <w:jc w:val="both"/>
        <w:pPrChange w:id="225" w:author="Jewell, Jeremiah" w:date="2024-01-08T02:22:00Z">
          <w:pPr/>
        </w:pPrChange>
      </w:pPr>
      <w:r w:rsidRPr="000C3FED">
        <w:tab/>
      </w:r>
      <w:r w:rsidR="00E1112D" w:rsidRPr="000C3FED">
        <w:t xml:space="preserve">It is possible that there is a </w:t>
      </w:r>
      <w:ins w:id="226" w:author="Jewell, Jeremiah" w:date="2024-01-08T01:15:00Z">
        <w:r w:rsidR="002A73DC">
          <w:t xml:space="preserve">genuine </w:t>
        </w:r>
      </w:ins>
      <w:r w:rsidR="00943DDD" w:rsidRPr="000C3FED">
        <w:t xml:space="preserve">lack of regular phonological </w:t>
      </w:r>
      <w:r w:rsidR="00476B5C" w:rsidRPr="000C3FED">
        <w:t xml:space="preserve">diachronic </w:t>
      </w:r>
      <w:r w:rsidR="00943DDD" w:rsidRPr="000C3FED">
        <w:t>change in sign language</w:t>
      </w:r>
      <w:r w:rsidR="004D4F06" w:rsidRPr="000C3FED">
        <w:t>s</w:t>
      </w:r>
      <w:r w:rsidR="00B41CC6" w:rsidRPr="000C3FED">
        <w:t xml:space="preserve"> (</w:t>
      </w:r>
      <w:r w:rsidR="00B41CC6" w:rsidRPr="00682B80">
        <w:t>Wilbur &amp; Petersen 1997</w:t>
      </w:r>
      <w:r w:rsidR="00B41CC6" w:rsidRPr="000C3FED">
        <w:t>)</w:t>
      </w:r>
      <w:r w:rsidR="00E1112D" w:rsidRPr="000C3FED">
        <w:t xml:space="preserve">, </w:t>
      </w:r>
      <w:del w:id="227" w:author="Jewell, Jeremiah" w:date="2024-01-08T01:15:00Z">
        <w:r w:rsidR="00E1112D" w:rsidRPr="000C3FED" w:rsidDel="002A73DC">
          <w:delText>and that</w:delText>
        </w:r>
      </w:del>
      <w:ins w:id="228" w:author="Jewell, Jeremiah" w:date="2024-01-08T01:15:00Z">
        <w:r w:rsidR="002A73DC">
          <w:t>which</w:t>
        </w:r>
      </w:ins>
      <w:r w:rsidR="00943DDD" w:rsidRPr="000C3FED">
        <w:t xml:space="preserve"> </w:t>
      </w:r>
      <w:del w:id="229" w:author="Jewell, Jeremiah" w:date="2024-01-08T01:16:00Z">
        <w:r w:rsidR="00033DF5" w:rsidRPr="000C3FED" w:rsidDel="002A73DC">
          <w:delText xml:space="preserve">may </w:delText>
        </w:r>
      </w:del>
      <w:ins w:id="230" w:author="Jewell, Jeremiah" w:date="2024-01-08T01:16:00Z">
        <w:r w:rsidR="002A73DC">
          <w:t>could</w:t>
        </w:r>
        <w:r w:rsidR="002A73DC" w:rsidRPr="000C3FED">
          <w:t xml:space="preserve"> </w:t>
        </w:r>
      </w:ins>
      <w:r w:rsidR="00033DF5" w:rsidRPr="000C3FED">
        <w:t>be</w:t>
      </w:r>
      <w:r w:rsidR="00943DDD" w:rsidRPr="000C3FED">
        <w:t xml:space="preserve"> </w:t>
      </w:r>
      <w:ins w:id="231" w:author="Jewell, Jeremiah" w:date="2024-01-08T01:17:00Z">
        <w:r w:rsidR="00F566E6">
          <w:t xml:space="preserve">partially </w:t>
        </w:r>
      </w:ins>
      <w:r w:rsidR="00943DDD" w:rsidRPr="000C3FED">
        <w:t>due</w:t>
      </w:r>
      <w:r w:rsidR="00033DF5" w:rsidRPr="000C3FED">
        <w:t xml:space="preserve"> </w:t>
      </w:r>
      <w:del w:id="232" w:author="Jewell, Jeremiah" w:date="2024-01-08T01:14:00Z">
        <w:r w:rsidR="00033DF5" w:rsidRPr="000C3FED" w:rsidDel="002A73DC">
          <w:delText>partially</w:delText>
        </w:r>
        <w:r w:rsidR="00943DDD" w:rsidRPr="000C3FED" w:rsidDel="002A73DC">
          <w:delText xml:space="preserve"> </w:delText>
        </w:r>
      </w:del>
      <w:r w:rsidR="00943DDD" w:rsidRPr="000C3FED">
        <w:t xml:space="preserve">to </w:t>
      </w:r>
      <w:r w:rsidR="00B46DA7" w:rsidRPr="000C3FED">
        <w:t>the fact that</w:t>
      </w:r>
      <w:r w:rsidR="00CA13DA" w:rsidRPr="000C3FED">
        <w:t xml:space="preserve"> such changes are at the sublexical level, </w:t>
      </w:r>
      <w:ins w:id="233" w:author="Jewell, Jeremiah" w:date="2024-01-08T01:18:00Z">
        <w:r w:rsidR="00F566E6">
          <w:t xml:space="preserve">a level </w:t>
        </w:r>
      </w:ins>
      <w:del w:id="234" w:author="Jewell, Jeremiah" w:date="2024-01-08T01:17:00Z">
        <w:r w:rsidR="00CA13DA" w:rsidRPr="000C3FED" w:rsidDel="00F566E6">
          <w:delText>but</w:delText>
        </w:r>
        <w:r w:rsidR="00B46DA7" w:rsidRPr="000C3FED" w:rsidDel="00F566E6">
          <w:delText xml:space="preserve"> </w:delText>
        </w:r>
      </w:del>
      <w:ins w:id="235" w:author="Jewell, Jeremiah" w:date="2024-01-08T01:17:00Z">
        <w:r w:rsidR="00F566E6">
          <w:t>where</w:t>
        </w:r>
        <w:r w:rsidR="00F566E6" w:rsidRPr="000C3FED">
          <w:t xml:space="preserve"> </w:t>
        </w:r>
      </w:ins>
      <w:r w:rsidR="00B46DA7" w:rsidRPr="000C3FED">
        <w:t>sign languages</w:t>
      </w:r>
      <w:r w:rsidR="00451BBC" w:rsidRPr="000C3FED">
        <w:t xml:space="preserve"> generally have few</w:t>
      </w:r>
      <w:r w:rsidR="0019547B" w:rsidRPr="000C3FED">
        <w:t xml:space="preserve"> </w:t>
      </w:r>
      <w:ins w:id="236" w:author="Nathan Sanders" w:date="2024-03-04T21:18:00Z">
        <w:r w:rsidR="002B0C8A">
          <w:t xml:space="preserve">phonological </w:t>
        </w:r>
      </w:ins>
      <w:del w:id="237" w:author="Jewell, Jeremiah" w:date="2024-01-08T01:17:00Z">
        <w:r w:rsidR="0019547B" w:rsidRPr="000C3FED" w:rsidDel="00F566E6">
          <w:delText xml:space="preserve">sublexical </w:delText>
        </w:r>
      </w:del>
      <w:r w:rsidR="00451BBC" w:rsidRPr="000C3FED">
        <w:t>rules.</w:t>
      </w:r>
      <w:r w:rsidR="00484648" w:rsidRPr="000C3FED">
        <w:t xml:space="preserve"> </w:t>
      </w:r>
      <w:r w:rsidR="00476B5C" w:rsidRPr="000C3FED">
        <w:t xml:space="preserve"> The list in </w:t>
      </w:r>
      <w:ins w:id="238" w:author="Jewell, Jeremiah" w:date="2024-01-08T01:16:00Z">
        <w:r w:rsidR="002A73DC" w:rsidRPr="002A73DC">
          <w:t>§</w:t>
        </w:r>
      </w:ins>
      <w:del w:id="239" w:author="Jewell, Jeremiah" w:date="2024-01-08T01:16:00Z">
        <w:r w:rsidR="00476B5C" w:rsidRPr="000C3FED" w:rsidDel="002A73DC">
          <w:delText xml:space="preserve">Section </w:delText>
        </w:r>
      </w:del>
      <w:r w:rsidR="00482785" w:rsidRPr="000C3FED">
        <w:t>3.2</w:t>
      </w:r>
      <w:r w:rsidR="00476B5C" w:rsidRPr="000C3FED">
        <w:t xml:space="preserve"> below </w:t>
      </w:r>
      <w:del w:id="240" w:author="Jewell, Jeremiah" w:date="2024-01-08T01:18:00Z">
        <w:r w:rsidR="00476B5C" w:rsidRPr="000C3FED" w:rsidDel="00F566E6">
          <w:delText xml:space="preserve">are </w:delText>
        </w:r>
      </w:del>
      <w:ins w:id="241" w:author="Jewell, Jeremiah" w:date="2024-01-08T01:18:00Z">
        <w:r w:rsidR="00F566E6">
          <w:t>contains</w:t>
        </w:r>
        <w:r w:rsidR="00F566E6" w:rsidRPr="000C3FED">
          <w:t xml:space="preserve"> </w:t>
        </w:r>
      </w:ins>
      <w:r w:rsidR="00476B5C" w:rsidRPr="000C3FED">
        <w:t xml:space="preserve">examples of processes that occur in casual conversation, but none of them is obligatory in any context we know of.  Others that truly seem obligatory </w:t>
      </w:r>
      <w:r w:rsidR="00476B5C" w:rsidRPr="00C87F0F">
        <w:t>include</w:t>
      </w:r>
      <w:r w:rsidR="00B41CC6" w:rsidRPr="00C87F0F">
        <w:t xml:space="preserve"> </w:t>
      </w:r>
      <w:r w:rsidR="00484648" w:rsidRPr="00C87F0F">
        <w:t>Mandel’s (1981)</w:t>
      </w:r>
      <w:r w:rsidR="00484648" w:rsidRPr="000C3FED">
        <w:t xml:space="preserve"> finding that only the </w:t>
      </w:r>
      <w:commentRangeStart w:id="242"/>
      <w:commentRangeStart w:id="243"/>
      <w:r w:rsidR="00484648" w:rsidRPr="000C3FED">
        <w:t xml:space="preserve">selected </w:t>
      </w:r>
      <w:commentRangeEnd w:id="242"/>
      <w:r w:rsidR="001F4E59">
        <w:rPr>
          <w:rStyle w:val="CommentReference"/>
        </w:rPr>
        <w:commentReference w:id="242"/>
      </w:r>
      <w:commentRangeEnd w:id="243"/>
      <w:r w:rsidR="000F0D0B">
        <w:rPr>
          <w:rStyle w:val="CommentReference"/>
        </w:rPr>
        <w:commentReference w:id="243"/>
      </w:r>
      <w:r w:rsidR="00484648" w:rsidRPr="000C3FED">
        <w:t xml:space="preserve">fingers of a handshape can </w:t>
      </w:r>
      <w:proofErr w:type="gramStart"/>
      <w:r w:rsidR="00484648" w:rsidRPr="000C3FED">
        <w:t>make contact with</w:t>
      </w:r>
      <w:proofErr w:type="gramEnd"/>
      <w:r w:rsidR="00484648" w:rsidRPr="000C3FED">
        <w:t xml:space="preserve"> a location on the body and can move (secondary movement), and </w:t>
      </w:r>
      <w:r w:rsidR="00484648" w:rsidRPr="0014140E">
        <w:t>Brentari and Poizner’s (1994)</w:t>
      </w:r>
      <w:r w:rsidR="00484648" w:rsidRPr="000C3FED">
        <w:t xml:space="preserve"> finding that the timing of handshape change within a lexical item is linked to the duration of </w:t>
      </w:r>
      <w:r w:rsidR="00A86737" w:rsidRPr="000C3FED">
        <w:t xml:space="preserve">path </w:t>
      </w:r>
      <w:r w:rsidR="00A86737" w:rsidRPr="000C3FED">
        <w:lastRenderedPageBreak/>
        <w:t>(</w:t>
      </w:r>
      <w:r w:rsidR="00484648" w:rsidRPr="000C3FED">
        <w:t xml:space="preserve">primary) movement.  </w:t>
      </w:r>
      <w:r w:rsidR="0019547B" w:rsidRPr="000C3FED">
        <w:t>There are</w:t>
      </w:r>
      <w:r w:rsidR="00426D8D" w:rsidRPr="000C3FED">
        <w:t xml:space="preserve"> also</w:t>
      </w:r>
      <w:r w:rsidR="0019547B" w:rsidRPr="000C3FED">
        <w:t xml:space="preserve"> arguments for sublexical phonological rules based on syllable constraints (</w:t>
      </w:r>
      <w:r w:rsidR="0019547B" w:rsidRPr="0014140E">
        <w:t xml:space="preserve">Brentari 1998; </w:t>
      </w:r>
      <w:commentRangeStart w:id="244"/>
      <w:commentRangeStart w:id="245"/>
      <w:r w:rsidR="0019547B" w:rsidRPr="001F4E59">
        <w:rPr>
          <w:highlight w:val="yellow"/>
          <w:rPrChange w:id="246" w:author="Jewell, Jeremiah" w:date="2024-01-08T01:31:00Z">
            <w:rPr/>
          </w:rPrChange>
        </w:rPr>
        <w:t>Uyechi 1996</w:t>
      </w:r>
      <w:r w:rsidR="0019547B" w:rsidRPr="000C3FED">
        <w:t>)</w:t>
      </w:r>
      <w:r w:rsidR="00484648" w:rsidRPr="000C3FED">
        <w:t xml:space="preserve"> </w:t>
      </w:r>
      <w:commentRangeEnd w:id="244"/>
      <w:r w:rsidR="00F05167">
        <w:rPr>
          <w:rStyle w:val="CommentReference"/>
        </w:rPr>
        <w:commentReference w:id="244"/>
      </w:r>
      <w:commentRangeEnd w:id="245"/>
      <w:r w:rsidR="00EE7703">
        <w:rPr>
          <w:rStyle w:val="CommentReference"/>
        </w:rPr>
        <w:commentReference w:id="245"/>
      </w:r>
      <w:r w:rsidR="0019547B" w:rsidRPr="000C3FED">
        <w:t xml:space="preserve">and </w:t>
      </w:r>
      <w:del w:id="247" w:author="Jewell, Jeremiah" w:date="2024-01-08T01:33:00Z">
        <w:r w:rsidR="0019547B" w:rsidRPr="000C3FED" w:rsidDel="001F4E59">
          <w:delText xml:space="preserve">the domain of </w:delText>
        </w:r>
      </w:del>
      <w:r w:rsidR="0019547B" w:rsidRPr="000C3FED">
        <w:t>reduplication in iterative aspect (</w:t>
      </w:r>
      <w:r w:rsidR="0019547B" w:rsidRPr="00B6156C">
        <w:t>Sandler 2017</w:t>
      </w:r>
      <w:r w:rsidR="0019547B" w:rsidRPr="000C3FED">
        <w:t xml:space="preserve">).  </w:t>
      </w:r>
      <w:r w:rsidR="00A86737" w:rsidRPr="000C3FED">
        <w:t>F</w:t>
      </w:r>
      <w:r w:rsidR="00426D8D" w:rsidRPr="000C3FED">
        <w:t>eature spreading at the sublexical level can happen between a manual parameter and a nonmanual parameter (</w:t>
      </w:r>
      <w:r w:rsidR="00A86737" w:rsidRPr="00C87F0F">
        <w:t xml:space="preserve">Loos &amp; Napoli </w:t>
      </w:r>
      <w:r w:rsidR="00A86737" w:rsidRPr="00682B80">
        <w:t xml:space="preserve">2021; </w:t>
      </w:r>
      <w:r w:rsidR="00426D8D" w:rsidRPr="00682B80">
        <w:t>W</w:t>
      </w:r>
      <w:r w:rsidR="00646E48" w:rsidRPr="00682B80">
        <w:t>o</w:t>
      </w:r>
      <w:r w:rsidR="00426D8D" w:rsidRPr="00682B80">
        <w:t xml:space="preserve">ll </w:t>
      </w:r>
      <w:r w:rsidR="00A86737" w:rsidRPr="00682B80">
        <w:t>&amp;</w:t>
      </w:r>
      <w:r w:rsidR="00426D8D" w:rsidRPr="00682B80">
        <w:t xml:space="preserve"> Sieratzki 199</w:t>
      </w:r>
      <w:r w:rsidR="00646E48" w:rsidRPr="00682B80">
        <w:t>8).</w:t>
      </w:r>
      <w:r w:rsidR="00646E48" w:rsidRPr="000C3FED">
        <w:t xml:space="preserve">  </w:t>
      </w:r>
      <w:r w:rsidR="0019547B" w:rsidRPr="000C3FED">
        <w:t xml:space="preserve">However, most </w:t>
      </w:r>
      <w:r w:rsidR="00646E48" w:rsidRPr="000C3FED">
        <w:t xml:space="preserve">proposed </w:t>
      </w:r>
      <w:r w:rsidR="0019547B" w:rsidRPr="000C3FED">
        <w:t>phonological rules</w:t>
      </w:r>
      <w:r w:rsidR="00CA13DA" w:rsidRPr="000C3FED">
        <w:t xml:space="preserve"> </w:t>
      </w:r>
      <w:r w:rsidR="0008089D" w:rsidRPr="000C3FED">
        <w:t xml:space="preserve">are at a higher level; they </w:t>
      </w:r>
      <w:r w:rsidR="0019547B" w:rsidRPr="000C3FED">
        <w:t xml:space="preserve">involve </w:t>
      </w:r>
      <w:r w:rsidR="00646E48" w:rsidRPr="000C3FED">
        <w:t>c</w:t>
      </w:r>
      <w:r w:rsidR="0019547B" w:rsidRPr="000C3FED">
        <w:t>ompound formation (</w:t>
      </w:r>
      <w:r w:rsidR="00426D8D" w:rsidRPr="0014140E">
        <w:t xml:space="preserve">Brentari </w:t>
      </w:r>
      <w:r w:rsidR="00426D8D" w:rsidRPr="00C87F0F">
        <w:t>2019</w:t>
      </w:r>
      <w:ins w:id="248" w:author="Jewell, Jeremiah" w:date="2024-01-08T01:33:00Z">
        <w:r w:rsidR="001F4E59" w:rsidRPr="00C87F0F">
          <w:rPr>
            <w:rPrChange w:id="249" w:author="Jewell, Jeremiah" w:date="2024-01-08T20:47:00Z">
              <w:rPr>
                <w:highlight w:val="yellow"/>
              </w:rPr>
            </w:rPrChange>
          </w:rPr>
          <w:t>:</w:t>
        </w:r>
      </w:ins>
      <w:del w:id="250" w:author="Jewell, Jeremiah" w:date="2024-01-08T01:33:00Z">
        <w:r w:rsidR="00426D8D" w:rsidRPr="00C87F0F" w:rsidDel="001F4E59">
          <w:delText>,</w:delText>
        </w:r>
      </w:del>
      <w:r w:rsidR="00426D8D" w:rsidRPr="00C87F0F">
        <w:t xml:space="preserve"> especially </w:t>
      </w:r>
      <w:r w:rsidR="004C031E" w:rsidRPr="00C87F0F">
        <w:t>§</w:t>
      </w:r>
      <w:r w:rsidR="00426D8D" w:rsidRPr="00C87F0F">
        <w:t xml:space="preserve">8.3; </w:t>
      </w:r>
      <w:r w:rsidR="0019547B" w:rsidRPr="00C87F0F">
        <w:t xml:space="preserve">Liddell </w:t>
      </w:r>
      <w:r w:rsidR="00A86737" w:rsidRPr="00C87F0F">
        <w:t>&amp;</w:t>
      </w:r>
      <w:r w:rsidR="0019547B" w:rsidRPr="00C87F0F">
        <w:t xml:space="preserve"> Johnson 1986</w:t>
      </w:r>
      <w:r w:rsidR="00A86737" w:rsidRPr="00C87F0F">
        <w:t>;</w:t>
      </w:r>
      <w:r w:rsidR="0019547B" w:rsidRPr="00C87F0F">
        <w:t xml:space="preserve"> </w:t>
      </w:r>
      <w:r w:rsidR="0019547B" w:rsidRPr="00B6156C">
        <w:t>Sandler 1989, 1993)</w:t>
      </w:r>
      <w:r w:rsidR="00426D8D" w:rsidRPr="000C3FED">
        <w:t xml:space="preserve"> </w:t>
      </w:r>
      <w:r w:rsidR="00A86737" w:rsidRPr="000C3FED">
        <w:t>or</w:t>
      </w:r>
      <w:r w:rsidR="00426D8D" w:rsidRPr="000C3FED">
        <w:t xml:space="preserve"> spreading of features between roots and aff</w:t>
      </w:r>
      <w:r w:rsidR="00426D8D" w:rsidRPr="006C050A">
        <w:t>ixes (Sandler et al. 2011</w:t>
      </w:r>
      <w:r w:rsidR="00426D8D" w:rsidRPr="000C3FED">
        <w:t>)</w:t>
      </w:r>
      <w:r w:rsidR="00646E48" w:rsidRPr="000C3FED">
        <w:t xml:space="preserve"> or from one lexical item to another within a syntactic phrase (where </w:t>
      </w:r>
      <w:del w:id="251" w:author="Jewell, Jeremiah" w:date="2024-01-08T01:34:00Z">
        <w:r w:rsidR="00E1112D" w:rsidRPr="000C3FED" w:rsidDel="001F4E59">
          <w:delText xml:space="preserve">often </w:delText>
        </w:r>
      </w:del>
      <w:r w:rsidR="00E1112D" w:rsidRPr="000C3FED">
        <w:t>it’s</w:t>
      </w:r>
      <w:r w:rsidR="00646E48" w:rsidRPr="000C3FED">
        <w:t xml:space="preserve"> </w:t>
      </w:r>
      <w:ins w:id="252" w:author="Jewell, Jeremiah" w:date="2024-01-08T01:34:00Z">
        <w:r w:rsidR="001F4E59" w:rsidRPr="000C3FED">
          <w:t xml:space="preserve">often </w:t>
        </w:r>
      </w:ins>
      <w:r w:rsidR="00646E48" w:rsidRPr="000C3FED">
        <w:t>a nonmanual parameter that spreads</w:t>
      </w:r>
      <w:r w:rsidR="00E1112D" w:rsidRPr="000C3FED">
        <w:t>:</w:t>
      </w:r>
      <w:r w:rsidR="00646E48" w:rsidRPr="000C3FED">
        <w:t xml:space="preserve"> </w:t>
      </w:r>
      <w:r w:rsidR="00646E48" w:rsidRPr="00C20D7C">
        <w:t>Bank</w:t>
      </w:r>
      <w:r w:rsidR="00A86737" w:rsidRPr="00C20D7C">
        <w:t xml:space="preserve"> et al.</w:t>
      </w:r>
      <w:r w:rsidR="00646E48" w:rsidRPr="00C20D7C">
        <w:t xml:space="preserve"> 2015</w:t>
      </w:r>
      <w:r w:rsidR="00A86737" w:rsidRPr="00C20D7C">
        <w:t>:</w:t>
      </w:r>
      <w:r w:rsidR="00646E48" w:rsidRPr="00C20D7C">
        <w:t xml:space="preserve"> </w:t>
      </w:r>
      <w:r w:rsidR="00646E48" w:rsidRPr="00B126FD">
        <w:t>45; Neidle et al. 2000</w:t>
      </w:r>
      <w:r w:rsidR="00E1112D" w:rsidRPr="00B126FD">
        <w:t>;</w:t>
      </w:r>
      <w:r w:rsidR="00E1112D" w:rsidRPr="000C3FED">
        <w:t xml:space="preserve"> but sometimes a weak hand </w:t>
      </w:r>
      <w:del w:id="253" w:author="Jewell, Jeremiah" w:date="2024-01-08T01:35:00Z">
        <w:r w:rsidR="00E1112D" w:rsidRPr="000C3FED" w:rsidDel="001F4E59">
          <w:delText xml:space="preserve">can </w:delText>
        </w:r>
      </w:del>
      <w:r w:rsidR="00E1112D" w:rsidRPr="000C3FED">
        <w:t>spread</w:t>
      </w:r>
      <w:ins w:id="254" w:author="Jewell, Jeremiah" w:date="2024-01-08T01:35:00Z">
        <w:r w:rsidR="001F4E59">
          <w:t>ing</w:t>
        </w:r>
      </w:ins>
      <w:r w:rsidR="00E1112D" w:rsidRPr="000C3FED">
        <w:t xml:space="preserve"> to the next sign: </w:t>
      </w:r>
      <w:r w:rsidR="00E1112D" w:rsidRPr="0014140E">
        <w:t xml:space="preserve">Brentari </w:t>
      </w:r>
      <w:r w:rsidR="00A86737" w:rsidRPr="0014140E">
        <w:t>&amp;</w:t>
      </w:r>
      <w:r w:rsidR="00E1112D" w:rsidRPr="0014140E">
        <w:t xml:space="preserve"> Crossley 2002; </w:t>
      </w:r>
      <w:r w:rsidR="00E1112D" w:rsidRPr="00B6156C">
        <w:t>Sandler 1999</w:t>
      </w:r>
      <w:r w:rsidR="00646E48" w:rsidRPr="000C3FED">
        <w:t>).</w:t>
      </w:r>
      <w:r w:rsidR="00CA13DA" w:rsidRPr="000C3FED">
        <w:t xml:space="preserve">  </w:t>
      </w:r>
      <w:del w:id="255" w:author="Jewell, Jeremiah" w:date="2024-01-08T01:36:00Z">
        <w:r w:rsidR="006B1768" w:rsidRPr="000C3FED" w:rsidDel="001F4E59">
          <w:delText xml:space="preserve">In </w:delText>
        </w:r>
        <w:r w:rsidR="006B3BE8" w:rsidRPr="000C3FED" w:rsidDel="001F4E59">
          <w:delText xml:space="preserve">a </w:delText>
        </w:r>
        <w:r w:rsidR="006B1768" w:rsidRPr="000C3FED" w:rsidDel="001F4E59">
          <w:delText>realm of</w:delText>
        </w:r>
      </w:del>
      <w:ins w:id="256" w:author="Jewell, Jeremiah" w:date="2024-01-08T01:36:00Z">
        <w:r w:rsidR="001F4E59">
          <w:t>With</w:t>
        </w:r>
      </w:ins>
      <w:r w:rsidR="006B1768" w:rsidRPr="000C3FED">
        <w:t xml:space="preserve"> few sublexical phonological rules</w:t>
      </w:r>
      <w:r w:rsidR="002C2CFC" w:rsidRPr="000C3FED">
        <w:t xml:space="preserve"> to start with</w:t>
      </w:r>
      <w:del w:id="257" w:author="Jewell, Jeremiah" w:date="2024-01-08T01:36:00Z">
        <w:r w:rsidR="006B1768" w:rsidRPr="000C3FED" w:rsidDel="001F4E59">
          <w:delText>,</w:delText>
        </w:r>
      </w:del>
      <w:r w:rsidR="006B1768" w:rsidRPr="000C3FED">
        <w:t xml:space="preserve"> and </w:t>
      </w:r>
      <w:del w:id="258" w:author="Jewell, Jeremiah" w:date="2024-01-08T01:36:00Z">
        <w:r w:rsidR="006B3BE8" w:rsidRPr="000C3FED" w:rsidDel="001F4E59">
          <w:delText xml:space="preserve">of </w:delText>
        </w:r>
      </w:del>
      <w:r w:rsidR="006B3BE8" w:rsidRPr="000C3FED">
        <w:t>a</w:t>
      </w:r>
      <w:r w:rsidR="00943DDD" w:rsidRPr="000C3FED">
        <w:t xml:space="preserve"> tighter link between form and meaning than</w:t>
      </w:r>
      <w:r w:rsidR="00331665" w:rsidRPr="000C3FED">
        <w:t xml:space="preserve"> that found</w:t>
      </w:r>
      <w:r w:rsidR="00943DDD" w:rsidRPr="000C3FED">
        <w:t xml:space="preserve"> in spoken languages</w:t>
      </w:r>
      <w:r w:rsidR="006B1768" w:rsidRPr="000C3FED">
        <w:t>,</w:t>
      </w:r>
      <w:r w:rsidR="00033DF5" w:rsidRPr="000C3FED">
        <w:t xml:space="preserve"> regular phonological change </w:t>
      </w:r>
      <w:r w:rsidR="00CA13DA" w:rsidRPr="000C3FED">
        <w:t xml:space="preserve">would </w:t>
      </w:r>
      <w:r w:rsidR="00033DF5" w:rsidRPr="000C3FED">
        <w:t>be unlikely</w:t>
      </w:r>
      <w:ins w:id="259" w:author="Jewell, Jeremiah" w:date="2024-01-08T01:36:00Z">
        <w:r w:rsidR="001F4E59">
          <w:t xml:space="preserve"> for sign languages</w:t>
        </w:r>
      </w:ins>
      <w:r w:rsidR="00A86737" w:rsidRPr="000C3FED">
        <w:t>.</w:t>
      </w:r>
      <w:r w:rsidR="00033DF5" w:rsidRPr="000C3FED">
        <w:t xml:space="preserve"> </w:t>
      </w:r>
    </w:p>
    <w:p w14:paraId="2058C541" w14:textId="7794ECDC" w:rsidR="000360FC" w:rsidRPr="000C3FED" w:rsidRDefault="000360FC">
      <w:pPr>
        <w:ind w:firstLine="720"/>
        <w:jc w:val="both"/>
        <w:pPrChange w:id="260" w:author="Jewell, Jeremiah" w:date="2024-01-08T02:22:00Z">
          <w:pPr>
            <w:ind w:firstLine="720"/>
          </w:pPr>
        </w:pPrChange>
      </w:pPr>
      <w:r w:rsidRPr="000C3FED">
        <w:t xml:space="preserve">An alternative account is that there is, in fact, regular phonological </w:t>
      </w:r>
      <w:r w:rsidR="00476B5C" w:rsidRPr="000C3FED">
        <w:t xml:space="preserve">historical </w:t>
      </w:r>
      <w:r w:rsidRPr="000C3FED">
        <w:t>change in sign languages,</w:t>
      </w:r>
      <w:r w:rsidR="00B41CC6" w:rsidRPr="000C3FED">
        <w:t xml:space="preserve"> but it is difficult to discern.  </w:t>
      </w:r>
      <w:r w:rsidR="00A969CE" w:rsidRPr="000C3FED">
        <w:t xml:space="preserve">Along this line, </w:t>
      </w:r>
      <w:r w:rsidR="00B41CC6" w:rsidRPr="00477025">
        <w:t>Napoli and Ferrara (2021)</w:t>
      </w:r>
      <w:r w:rsidR="00B41CC6" w:rsidRPr="000C3FED">
        <w:t xml:space="preserve"> argue that relationships between </w:t>
      </w:r>
      <w:del w:id="261" w:author="Jewell, Jeremiah" w:date="2024-01-08T01:37:00Z">
        <w:r w:rsidR="00B41CC6" w:rsidRPr="000C3FED" w:rsidDel="001F4E59">
          <w:delText xml:space="preserve">the </w:delText>
        </w:r>
      </w:del>
      <w:r w:rsidR="00B41CC6" w:rsidRPr="000C3FED">
        <w:t xml:space="preserve">phonological parameters at the sublexical level are obscured </w:t>
      </w:r>
      <w:r w:rsidR="00A86737" w:rsidRPr="000C3FED">
        <w:t>without consideration of</w:t>
      </w:r>
      <w:r w:rsidR="00B41CC6" w:rsidRPr="000C3FED">
        <w:t xml:space="preserve"> </w:t>
      </w:r>
      <w:r w:rsidR="00A86737" w:rsidRPr="000C3FED">
        <w:t>nonarbitrariness</w:t>
      </w:r>
      <w:r w:rsidR="00B41CC6" w:rsidRPr="000C3FED">
        <w:t xml:space="preserve">.  It could be, then, that regular phonological </w:t>
      </w:r>
      <w:r w:rsidR="00476B5C" w:rsidRPr="000C3FED">
        <w:t xml:space="preserve">historical </w:t>
      </w:r>
      <w:r w:rsidR="00B41CC6" w:rsidRPr="000C3FED">
        <w:t xml:space="preserve">change does take place for some appropriate phonological unit yet to be acknowledged.  </w:t>
      </w:r>
    </w:p>
    <w:p w14:paraId="73764CB6" w14:textId="4C21AAA9" w:rsidR="001426B1" w:rsidRPr="000C3FED" w:rsidRDefault="00A86737">
      <w:pPr>
        <w:ind w:firstLine="720"/>
        <w:jc w:val="both"/>
        <w:pPrChange w:id="262" w:author="Jewell, Jeremiah" w:date="2024-01-08T02:22:00Z">
          <w:pPr>
            <w:ind w:firstLine="720"/>
          </w:pPr>
        </w:pPrChange>
      </w:pPr>
      <w:r w:rsidRPr="000C3FED">
        <w:t>Accordingly</w:t>
      </w:r>
      <w:r w:rsidR="002466F2" w:rsidRPr="000C3FED">
        <w:t>, ferreting out genetic relationships between sign languages s</w:t>
      </w:r>
      <w:r w:rsidR="00A969CE" w:rsidRPr="000C3FED">
        <w:t>ole</w:t>
      </w:r>
      <w:r w:rsidR="00476B5C" w:rsidRPr="000C3FED">
        <w:t>l</w:t>
      </w:r>
      <w:r w:rsidR="00A969CE" w:rsidRPr="000C3FED">
        <w:t>y</w:t>
      </w:r>
      <w:r w:rsidR="002466F2" w:rsidRPr="000C3FED">
        <w:t xml:space="preserve"> on the basis of</w:t>
      </w:r>
      <w:r w:rsidR="00A969CE" w:rsidRPr="000C3FED">
        <w:t xml:space="preserve"> segmental</w:t>
      </w:r>
      <w:r w:rsidR="002466F2" w:rsidRPr="000C3FED">
        <w:t xml:space="preserve"> phonology </w:t>
      </w:r>
      <w:commentRangeStart w:id="263"/>
      <w:commentRangeStart w:id="264"/>
      <w:r w:rsidR="002466F2" w:rsidRPr="000C3FED">
        <w:t xml:space="preserve">should </w:t>
      </w:r>
      <w:commentRangeEnd w:id="263"/>
      <w:r w:rsidR="000E0E5C">
        <w:rPr>
          <w:rStyle w:val="CommentReference"/>
        </w:rPr>
        <w:commentReference w:id="263"/>
      </w:r>
      <w:commentRangeEnd w:id="264"/>
      <w:r w:rsidR="00EE7703">
        <w:rPr>
          <w:rStyle w:val="CommentReference"/>
        </w:rPr>
        <w:commentReference w:id="264"/>
      </w:r>
      <w:r w:rsidR="002466F2" w:rsidRPr="000C3FED">
        <w:t xml:space="preserve">be difficult.  We expect </w:t>
      </w:r>
      <w:r w:rsidR="006B1768" w:rsidRPr="000C3FED">
        <w:t>diachronic change</w:t>
      </w:r>
      <w:r w:rsidR="00CA13DA" w:rsidRPr="000C3FED">
        <w:t xml:space="preserve"> in sign languages</w:t>
      </w:r>
      <w:r w:rsidR="00860632" w:rsidRPr="000C3FED">
        <w:t xml:space="preserve"> to be affected by the drive for ease of articulation</w:t>
      </w:r>
      <w:r w:rsidR="002466F2" w:rsidRPr="000C3FED">
        <w:t xml:space="preserve"> – as happens in spoken language –</w:t>
      </w:r>
      <w:r w:rsidR="002C2CFC" w:rsidRPr="000C3FED">
        <w:t xml:space="preserve"> </w:t>
      </w:r>
      <w:r w:rsidR="00A969CE" w:rsidRPr="000C3FED">
        <w:t>but also</w:t>
      </w:r>
      <w:r w:rsidR="007B28A3" w:rsidRPr="000C3FED">
        <w:t>, due to nonarbitrariness,</w:t>
      </w:r>
      <w:r w:rsidR="006B3BE8" w:rsidRPr="000C3FED">
        <w:t xml:space="preserve"> to be open to changes</w:t>
      </w:r>
      <w:r w:rsidR="006B1768" w:rsidRPr="000C3FED">
        <w:t xml:space="preserve"> influenced by meaning</w:t>
      </w:r>
      <w:r w:rsidR="00943DDD" w:rsidRPr="000C3FED">
        <w:t>. S</w:t>
      </w:r>
      <w:r w:rsidR="00230887" w:rsidRPr="000C3FED">
        <w:t>ince s</w:t>
      </w:r>
      <w:r w:rsidR="00943DDD" w:rsidRPr="000C3FED">
        <w:t xml:space="preserve">emantic change is largely sporadic </w:t>
      </w:r>
      <w:r w:rsidR="00230887" w:rsidRPr="000C3FED">
        <w:t xml:space="preserve">rather than regular </w:t>
      </w:r>
      <w:r w:rsidR="00943DDD" w:rsidRPr="000C3FED">
        <w:t>(</w:t>
      </w:r>
      <w:r w:rsidR="00AE3EA2" w:rsidRPr="00C87F0F">
        <w:t>Lehrer 1985</w:t>
      </w:r>
      <w:r w:rsidR="007C6508" w:rsidRPr="00C87F0F">
        <w:t>: 2</w:t>
      </w:r>
      <w:r w:rsidR="00AE3EA2" w:rsidRPr="00C87F0F">
        <w:t>83</w:t>
      </w:r>
      <w:r w:rsidR="00F2158D" w:rsidRPr="00C87F0F">
        <w:t>;</w:t>
      </w:r>
      <w:r w:rsidR="00AE3EA2" w:rsidRPr="00C87F0F">
        <w:t xml:space="preserve"> </w:t>
      </w:r>
      <w:r w:rsidR="00943DDD" w:rsidRPr="00B56289">
        <w:t>Hock 2003</w:t>
      </w:r>
      <w:r w:rsidR="007C6508" w:rsidRPr="00B56289">
        <w:t>: 4</w:t>
      </w:r>
      <w:r w:rsidR="00943DDD" w:rsidRPr="00B56289">
        <w:t>56</w:t>
      </w:r>
      <w:r w:rsidR="00943DDD" w:rsidRPr="000C3FED">
        <w:t>)</w:t>
      </w:r>
      <w:r w:rsidR="00AE3EA2" w:rsidRPr="000C3FED">
        <w:t xml:space="preserve">, </w:t>
      </w:r>
      <w:r w:rsidR="00230887" w:rsidRPr="000C3FED">
        <w:t>this</w:t>
      </w:r>
      <w:r w:rsidR="00331665" w:rsidRPr="000C3FED">
        <w:t xml:space="preserve"> sporadic characteristic</w:t>
      </w:r>
      <w:r w:rsidR="00230887" w:rsidRPr="000C3FED">
        <w:t xml:space="preserve"> may be transmitted to the phonology via the tight link</w:t>
      </w:r>
      <w:r w:rsidR="00C455F7" w:rsidRPr="000C3FED">
        <w:t xml:space="preserve"> between phonetics and meaning</w:t>
      </w:r>
      <w:r w:rsidR="008F5FF2" w:rsidRPr="000C3FED">
        <w:t xml:space="preserve"> in sign languages</w:t>
      </w:r>
      <w:r w:rsidR="00230887" w:rsidRPr="000C3FED">
        <w:t xml:space="preserve">, so that the inherent resistance of regular change in the semantics is shared with the phonology </w:t>
      </w:r>
      <w:r w:rsidR="00AD3126" w:rsidRPr="000C3FED">
        <w:t>(</w:t>
      </w:r>
      <w:r w:rsidR="00744EBE" w:rsidRPr="00B85B30">
        <w:t>Taub 2001: 229</w:t>
      </w:r>
      <w:r w:rsidR="00AD3126" w:rsidRPr="000C3FED">
        <w:t>)</w:t>
      </w:r>
      <w:r w:rsidR="00230887" w:rsidRPr="000C3FED">
        <w:t xml:space="preserve">. </w:t>
      </w:r>
      <w:r w:rsidR="002453BF" w:rsidRPr="000C3FED">
        <w:t xml:space="preserve">This </w:t>
      </w:r>
      <w:r w:rsidR="006B1768" w:rsidRPr="000C3FED">
        <w:t xml:space="preserve">supposition </w:t>
      </w:r>
      <w:r w:rsidR="002453BF" w:rsidRPr="000C3FED">
        <w:t xml:space="preserve">is supported by </w:t>
      </w:r>
      <w:del w:id="265" w:author="Angela Terrill" w:date="2024-01-25T14:32:00Z">
        <w:r w:rsidR="002453BF" w:rsidRPr="000C3FED" w:rsidDel="000E0E5C">
          <w:delText xml:space="preserve">how </w:delText>
        </w:r>
      </w:del>
      <w:ins w:id="266" w:author="Angela Terrill" w:date="2024-01-25T14:32:00Z">
        <w:r w:rsidR="000E0E5C">
          <w:t>the way in which</w:t>
        </w:r>
        <w:r w:rsidR="000E0E5C" w:rsidRPr="000C3FED">
          <w:t xml:space="preserve"> </w:t>
        </w:r>
      </w:ins>
      <w:r w:rsidR="002453BF" w:rsidRPr="000C3FED">
        <w:t>p</w:t>
      </w:r>
      <w:r w:rsidR="00EC751B" w:rsidRPr="000C3FED">
        <w:t xml:space="preserve">honological change in spoken languages </w:t>
      </w:r>
      <w:r w:rsidR="002453BF" w:rsidRPr="000C3FED">
        <w:t>similarly resists</w:t>
      </w:r>
      <w:r w:rsidR="00EC751B" w:rsidRPr="000C3FED">
        <w:t xml:space="preserve"> regularity when </w:t>
      </w:r>
      <w:r w:rsidR="009A63E3" w:rsidRPr="000C3FED">
        <w:t xml:space="preserve">there is a tight link </w:t>
      </w:r>
      <w:r w:rsidR="002F34B5" w:rsidRPr="000C3FED">
        <w:t xml:space="preserve">of the articulatory form </w:t>
      </w:r>
      <w:r w:rsidR="009A63E3" w:rsidRPr="000C3FED">
        <w:t xml:space="preserve">to </w:t>
      </w:r>
      <w:r w:rsidR="002453BF" w:rsidRPr="000C3FED">
        <w:t xml:space="preserve">the </w:t>
      </w:r>
      <w:r w:rsidR="009A63E3" w:rsidRPr="000C3FED">
        <w:t xml:space="preserve">semantics, as with </w:t>
      </w:r>
      <w:r w:rsidR="00C21F85" w:rsidRPr="000C3FED">
        <w:t>onomatopoeia and other</w:t>
      </w:r>
      <w:r w:rsidR="00CF1892" w:rsidRPr="000C3FED">
        <w:t xml:space="preserve"> expressive or mimetic lexical items (</w:t>
      </w:r>
      <w:r w:rsidR="00202943" w:rsidRPr="00B56289">
        <w:t xml:space="preserve">Jespersen 1922: 288, 406; Joseph </w:t>
      </w:r>
      <w:r w:rsidR="00202943" w:rsidRPr="00477025">
        <w:t xml:space="preserve">1987; </w:t>
      </w:r>
      <w:r w:rsidR="001014D4" w:rsidRPr="00477025">
        <w:t>Mithun 1982</w:t>
      </w:r>
      <w:r w:rsidR="009A63E3" w:rsidRPr="00477025">
        <w:t>).</w:t>
      </w:r>
      <w:r w:rsidR="007F54CE" w:rsidRPr="000C3FED">
        <w:t xml:space="preserve"> </w:t>
      </w:r>
      <w:r w:rsidR="00EC751B" w:rsidRPr="000C3FED">
        <w:t>We propose that this</w:t>
      </w:r>
      <w:r w:rsidR="00202943" w:rsidRPr="000C3FED">
        <w:t xml:space="preserve"> same</w:t>
      </w:r>
      <w:r w:rsidR="00EC751B" w:rsidRPr="000C3FED">
        <w:t xml:space="preserve"> </w:t>
      </w:r>
      <w:r w:rsidR="00202943" w:rsidRPr="000C3FED">
        <w:t>link inhibits change</w:t>
      </w:r>
      <w:r w:rsidR="00EC751B" w:rsidRPr="000C3FED">
        <w:t xml:space="preserve"> in sign languages, </w:t>
      </w:r>
      <w:del w:id="267" w:author="Angela Terrill" w:date="2024-01-25T14:32:00Z">
        <w:r w:rsidR="00EC751B" w:rsidRPr="000C3FED" w:rsidDel="000E0E5C">
          <w:delText xml:space="preserve">just </w:delText>
        </w:r>
      </w:del>
      <w:ins w:id="268" w:author="Angela Terrill" w:date="2024-01-25T14:32:00Z">
        <w:r w:rsidR="000E0E5C">
          <w:t>but</w:t>
        </w:r>
        <w:r w:rsidR="000E0E5C" w:rsidRPr="000C3FED">
          <w:t xml:space="preserve"> </w:t>
        </w:r>
      </w:ins>
      <w:r w:rsidR="00EC751B" w:rsidRPr="000C3FED">
        <w:t xml:space="preserve">to a greater degree due to the more extensive </w:t>
      </w:r>
      <w:r w:rsidR="007B28A3" w:rsidRPr="000C3FED">
        <w:t>nature of</w:t>
      </w:r>
      <w:r w:rsidR="00EC751B" w:rsidRPr="000C3FED">
        <w:t xml:space="preserve"> </w:t>
      </w:r>
      <w:r w:rsidR="002F34B5" w:rsidRPr="000C3FED">
        <w:t>nonarbitrar</w:t>
      </w:r>
      <w:r w:rsidR="007B28A3" w:rsidRPr="000C3FED">
        <w:t>iness</w:t>
      </w:r>
      <w:r w:rsidR="006B3BE8" w:rsidRPr="000C3FED">
        <w:t>.</w:t>
      </w:r>
    </w:p>
    <w:p w14:paraId="6521EEB2" w14:textId="5AF53E5E" w:rsidR="003E71B9" w:rsidRPr="000C3FED" w:rsidRDefault="003E71B9">
      <w:pPr>
        <w:jc w:val="both"/>
        <w:pPrChange w:id="269" w:author="Jewell, Jeremiah" w:date="2024-01-08T02:22:00Z">
          <w:pPr/>
        </w:pPrChange>
      </w:pPr>
      <w:r w:rsidRPr="000C3FED">
        <w:tab/>
      </w:r>
      <w:r w:rsidR="002466F2" w:rsidRPr="000C3FED">
        <w:t xml:space="preserve"> </w:t>
      </w:r>
    </w:p>
    <w:p w14:paraId="671F3A96" w14:textId="77777777" w:rsidR="00D36DD0" w:rsidRPr="000C3FED" w:rsidRDefault="00D36DD0">
      <w:pPr>
        <w:jc w:val="both"/>
        <w:pPrChange w:id="270" w:author="Jewell, Jeremiah" w:date="2024-01-08T02:22:00Z">
          <w:pPr/>
        </w:pPrChange>
      </w:pPr>
    </w:p>
    <w:p w14:paraId="34177E76" w14:textId="39B4C1FD" w:rsidR="00D36DD0" w:rsidRPr="000C3FED" w:rsidRDefault="00DF3887">
      <w:pPr>
        <w:jc w:val="both"/>
        <w:outlineLvl w:val="0"/>
        <w:rPr>
          <w:b/>
          <w:iCs/>
        </w:rPr>
        <w:pPrChange w:id="271" w:author="Jewell, Jeremiah" w:date="2024-01-08T02:22:00Z">
          <w:pPr>
            <w:outlineLvl w:val="0"/>
          </w:pPr>
        </w:pPrChange>
      </w:pPr>
      <w:r w:rsidRPr="000C3FED">
        <w:rPr>
          <w:b/>
          <w:iCs/>
        </w:rPr>
        <w:t>3</w:t>
      </w:r>
      <w:r w:rsidR="00FD0FA4" w:rsidRPr="000C3FED">
        <w:rPr>
          <w:b/>
          <w:iCs/>
        </w:rPr>
        <w:t xml:space="preserve"> Movement in sign languages</w:t>
      </w:r>
    </w:p>
    <w:p w14:paraId="1BF883B1" w14:textId="77777777" w:rsidR="00A86737" w:rsidRPr="000C3FED" w:rsidRDefault="00A86737">
      <w:pPr>
        <w:jc w:val="both"/>
        <w:outlineLvl w:val="0"/>
        <w:rPr>
          <w:b/>
          <w:iCs/>
        </w:rPr>
        <w:pPrChange w:id="272" w:author="Jewell, Jeremiah" w:date="2024-01-08T02:22:00Z">
          <w:pPr>
            <w:outlineLvl w:val="0"/>
          </w:pPr>
        </w:pPrChange>
      </w:pPr>
    </w:p>
    <w:p w14:paraId="05D09EC8" w14:textId="36AD813B" w:rsidR="00A11DE4" w:rsidRPr="000C3FED" w:rsidRDefault="00F21114">
      <w:pPr>
        <w:jc w:val="both"/>
        <w:pPrChange w:id="273" w:author="Jewell, Jeremiah" w:date="2024-01-08T02:22:00Z">
          <w:pPr/>
        </w:pPrChange>
      </w:pPr>
      <w:r w:rsidRPr="000C3FED">
        <w:t>It is</w:t>
      </w:r>
      <w:r w:rsidR="007E5036" w:rsidRPr="000C3FED">
        <w:t xml:space="preserve"> </w:t>
      </w:r>
      <w:r w:rsidR="00F7535B" w:rsidRPr="000C3FED">
        <w:t>generally assumed that</w:t>
      </w:r>
      <w:r w:rsidR="007E5036" w:rsidRPr="000C3FED">
        <w:t xml:space="preserve"> </w:t>
      </w:r>
      <w:r w:rsidR="00F7535B" w:rsidRPr="000C3FED">
        <w:t>the appropriate degree of similarity</w:t>
      </w:r>
      <w:r w:rsidRPr="000C3FED">
        <w:t xml:space="preserve"> one must demonstrate in order to argue that two sign languages are historically related</w:t>
      </w:r>
      <w:r w:rsidR="007E5036" w:rsidRPr="000C3FED">
        <w:t xml:space="preserve"> involves comparison of th</w:t>
      </w:r>
      <w:r w:rsidR="00F7535B" w:rsidRPr="000C3FED">
        <w:t xml:space="preserve">e distinctive </w:t>
      </w:r>
      <w:r w:rsidR="0038018F" w:rsidRPr="000C3FED">
        <w:t xml:space="preserve">manual </w:t>
      </w:r>
      <w:r w:rsidR="00F7535B" w:rsidRPr="000C3FED">
        <w:t>phonological parameters</w:t>
      </w:r>
      <w:r w:rsidR="00FD0FA4" w:rsidRPr="000C3FED">
        <w:t>/categories</w:t>
      </w:r>
      <w:r w:rsidR="000C73A2" w:rsidRPr="000C3FED">
        <w:t xml:space="preserve">: </w:t>
      </w:r>
      <w:r w:rsidR="007E5036" w:rsidRPr="000C3FED">
        <w:t>handshape, location, orientation</w:t>
      </w:r>
      <w:del w:id="274" w:author="Jewell, Jeremiah" w:date="2024-01-08T01:40:00Z">
        <w:r w:rsidR="007E5036" w:rsidRPr="000C3FED" w:rsidDel="00C47833">
          <w:delText>,</w:delText>
        </w:r>
      </w:del>
      <w:r w:rsidR="007E5036" w:rsidRPr="000C3FED">
        <w:t xml:space="preserve"> and mov</w:t>
      </w:r>
      <w:r w:rsidR="00ED2AD0" w:rsidRPr="000C3FED">
        <w:t>ement</w:t>
      </w:r>
      <w:del w:id="275" w:author="Jewell, Jeremiah" w:date="2024-01-08T01:42:00Z">
        <w:r w:rsidR="00F22E00" w:rsidRPr="000C3FED" w:rsidDel="00C47833">
          <w:delText xml:space="preserve"> (although some argue orientation is a feature of handshape</w:delText>
        </w:r>
        <w:r w:rsidR="000C73A2" w:rsidRPr="000C3FED" w:rsidDel="00C47833">
          <w:delText xml:space="preserve">; </w:delText>
        </w:r>
        <w:r w:rsidR="00F22E00" w:rsidRPr="000C3FED" w:rsidDel="00C47833">
          <w:delText>Sandler 1989</w:delText>
        </w:r>
      </w:del>
      <w:del w:id="276" w:author="Jewell, Jeremiah" w:date="2024-01-08T01:41:00Z">
        <w:r w:rsidR="00F22E00" w:rsidRPr="000C3FED" w:rsidDel="00C47833">
          <w:delText>)</w:delText>
        </w:r>
      </w:del>
      <w:r w:rsidR="00ED2AD0" w:rsidRPr="000C3FED">
        <w:t>.</w:t>
      </w:r>
      <w:ins w:id="277" w:author="Jewell, Jeremiah" w:date="2024-01-08T01:41:00Z">
        <w:r w:rsidR="00C47833">
          <w:rPr>
            <w:rStyle w:val="FootnoteReference"/>
          </w:rPr>
          <w:footnoteReference w:id="4"/>
        </w:r>
      </w:ins>
      <w:r w:rsidR="00ED2AD0" w:rsidRPr="000C3FED">
        <w:t xml:space="preserve"> </w:t>
      </w:r>
      <w:r w:rsidR="00ED2AD0" w:rsidRPr="00477025">
        <w:t xml:space="preserve">McKee </w:t>
      </w:r>
      <w:r w:rsidR="00A11DE4" w:rsidRPr="00477025">
        <w:t>and</w:t>
      </w:r>
      <w:r w:rsidR="00ED2AD0" w:rsidRPr="00477025">
        <w:t xml:space="preserve"> Kennedy (2000:</w:t>
      </w:r>
      <w:r w:rsidR="001D12DC" w:rsidRPr="00477025">
        <w:t xml:space="preserve"> </w:t>
      </w:r>
      <w:r w:rsidR="007E5036" w:rsidRPr="00477025">
        <w:t>48</w:t>
      </w:r>
      <w:r w:rsidR="007E5036" w:rsidRPr="000C3FED">
        <w:t xml:space="preserve">) propose that two signs count as </w:t>
      </w:r>
      <w:r w:rsidR="00443158" w:rsidRPr="000C3FED">
        <w:t>related</w:t>
      </w:r>
      <w:r w:rsidR="007E5036" w:rsidRPr="000C3FED">
        <w:t xml:space="preserve"> only if they d</w:t>
      </w:r>
      <w:r w:rsidR="00ED2AD0" w:rsidRPr="000C3FED">
        <w:t>iffer by at most one parameter</w:t>
      </w:r>
      <w:r w:rsidR="008550BE" w:rsidRPr="000C3FED">
        <w:t>.</w:t>
      </w:r>
      <w:r w:rsidR="00570A4D" w:rsidRPr="000C3FED">
        <w:t xml:space="preserve"> </w:t>
      </w:r>
    </w:p>
    <w:p w14:paraId="4C018CC2" w14:textId="4DB5B2FC" w:rsidR="009700A6" w:rsidRPr="000C3FED" w:rsidRDefault="00A11DE4">
      <w:pPr>
        <w:ind w:firstLine="720"/>
        <w:jc w:val="both"/>
        <w:pPrChange w:id="279" w:author="Jewell, Jeremiah" w:date="2024-01-08T02:22:00Z">
          <w:pPr/>
        </w:pPrChange>
      </w:pPr>
      <w:r w:rsidRPr="000C3FED">
        <w:t>Here we seek</w:t>
      </w:r>
      <w:r w:rsidR="009700A6" w:rsidRPr="000C3FED">
        <w:t xml:space="preserve"> to </w:t>
      </w:r>
      <w:r w:rsidR="00B53AD1" w:rsidRPr="000C3FED">
        <w:t>contribute to the discussion on how similarity measures are to be interpreted wit</w:t>
      </w:r>
      <w:r w:rsidR="00F26B10" w:rsidRPr="000C3FED">
        <w:t>h</w:t>
      </w:r>
      <w:r w:rsidR="009700A6" w:rsidRPr="000C3FED">
        <w:t xml:space="preserve"> respect to movement.</w:t>
      </w:r>
      <w:r w:rsidR="00F26B10" w:rsidRPr="000C3FED">
        <w:rPr>
          <w:rStyle w:val="FootnoteReference"/>
        </w:rPr>
        <w:footnoteReference w:id="5"/>
      </w:r>
      <w:r w:rsidR="009700A6" w:rsidRPr="000C3FED">
        <w:t xml:space="preserve"> </w:t>
      </w:r>
    </w:p>
    <w:p w14:paraId="3795CE09" w14:textId="77777777" w:rsidR="00482785" w:rsidRPr="000C3FED" w:rsidRDefault="00482785">
      <w:pPr>
        <w:jc w:val="both"/>
        <w:pPrChange w:id="280" w:author="Jewell, Jeremiah" w:date="2024-01-08T02:22:00Z">
          <w:pPr/>
        </w:pPrChange>
      </w:pPr>
    </w:p>
    <w:p w14:paraId="2A85BBF6" w14:textId="014BB6C4" w:rsidR="00482785" w:rsidRPr="000C3FED" w:rsidRDefault="00482785">
      <w:pPr>
        <w:jc w:val="both"/>
        <w:outlineLvl w:val="0"/>
        <w:rPr>
          <w:bCs/>
          <w:iCs/>
        </w:rPr>
        <w:pPrChange w:id="281" w:author="Jewell, Jeremiah" w:date="2024-01-08T02:22:00Z">
          <w:pPr>
            <w:outlineLvl w:val="0"/>
          </w:pPr>
        </w:pPrChange>
      </w:pPr>
      <w:r w:rsidRPr="000C3FED">
        <w:rPr>
          <w:b/>
          <w:iCs/>
        </w:rPr>
        <w:t xml:space="preserve">3.1 </w:t>
      </w:r>
      <w:r w:rsidR="00A11DE4" w:rsidRPr="000C3FED">
        <w:rPr>
          <w:bCs/>
          <w:iCs/>
        </w:rPr>
        <w:t>M</w:t>
      </w:r>
      <w:r w:rsidRPr="000C3FED">
        <w:rPr>
          <w:bCs/>
          <w:iCs/>
        </w:rPr>
        <w:t xml:space="preserve">ovement </w:t>
      </w:r>
    </w:p>
    <w:p w14:paraId="2DA5F1BC" w14:textId="77777777" w:rsidR="00A11DE4" w:rsidRPr="000C3FED" w:rsidRDefault="00A11DE4">
      <w:pPr>
        <w:jc w:val="both"/>
        <w:outlineLvl w:val="0"/>
        <w:rPr>
          <w:b/>
          <w:i/>
        </w:rPr>
        <w:pPrChange w:id="282" w:author="Jewell, Jeremiah" w:date="2024-01-08T02:22:00Z">
          <w:pPr>
            <w:outlineLvl w:val="0"/>
          </w:pPr>
        </w:pPrChange>
      </w:pPr>
    </w:p>
    <w:p w14:paraId="34C32159" w14:textId="6801BC33" w:rsidR="00D0109D" w:rsidRPr="000C3FED" w:rsidRDefault="009178D8">
      <w:pPr>
        <w:jc w:val="both"/>
        <w:pPrChange w:id="283" w:author="Jewell, Jeremiah" w:date="2024-01-08T02:22:00Z">
          <w:pPr/>
        </w:pPrChange>
      </w:pPr>
      <w:r w:rsidRPr="000C3FED">
        <w:lastRenderedPageBreak/>
        <w:t>T</w:t>
      </w:r>
      <w:r w:rsidR="00D40F64" w:rsidRPr="000C3FED">
        <w:t xml:space="preserve">he movement parameter </w:t>
      </w:r>
      <w:r w:rsidR="000F241F" w:rsidRPr="000C3FED">
        <w:t xml:space="preserve">has been </w:t>
      </w:r>
      <w:r w:rsidR="00D961F2" w:rsidRPr="000C3FED">
        <w:t>reported</w:t>
      </w:r>
      <w:r w:rsidR="000F241F" w:rsidRPr="000C3FED">
        <w:t xml:space="preserve"> </w:t>
      </w:r>
      <w:r w:rsidR="00F11C49" w:rsidRPr="000C3FED">
        <w:t xml:space="preserve">by signers </w:t>
      </w:r>
      <w:r w:rsidR="000F241F" w:rsidRPr="000C3FED">
        <w:t xml:space="preserve">to be the most </w:t>
      </w:r>
      <w:r w:rsidR="00D961F2" w:rsidRPr="000C3FED">
        <w:t>salient</w:t>
      </w:r>
      <w:r w:rsidR="000F241F" w:rsidRPr="000C3FED">
        <w:t xml:space="preserve"> </w:t>
      </w:r>
      <w:r w:rsidR="00D40F64" w:rsidRPr="000C3FED">
        <w:t>parameter for</w:t>
      </w:r>
      <w:r w:rsidR="000F241F" w:rsidRPr="000C3FED">
        <w:t xml:space="preserve"> recognizing signs</w:t>
      </w:r>
      <w:r w:rsidR="00C16064" w:rsidRPr="000C3FED">
        <w:t>, either alone for non-native signers or in combination with other parameters for native signers (</w:t>
      </w:r>
      <w:r w:rsidR="00C16064" w:rsidRPr="00A35A99">
        <w:t>Co</w:t>
      </w:r>
      <w:r w:rsidR="00C16064" w:rsidRPr="00B126FD">
        <w:t>rina &amp; Hildebrandt 2002</w:t>
      </w:r>
      <w:r w:rsidR="00F2158D" w:rsidRPr="00B126FD">
        <w:t>;</w:t>
      </w:r>
      <w:r w:rsidR="00C16064" w:rsidRPr="00B126FD">
        <w:t xml:space="preserve"> </w:t>
      </w:r>
      <w:r w:rsidR="00477AEE" w:rsidRPr="00B126FD">
        <w:t xml:space="preserve">Corina &amp; Knapp 2006; </w:t>
      </w:r>
      <w:r w:rsidR="00D961F2" w:rsidRPr="00B126FD">
        <w:t>Dye &amp; Shih 2006</w:t>
      </w:r>
      <w:r w:rsidR="00F2158D" w:rsidRPr="00B126FD">
        <w:t>;</w:t>
      </w:r>
      <w:r w:rsidR="00D961F2" w:rsidRPr="00B126FD">
        <w:t xml:space="preserve"> Orfanidou</w:t>
      </w:r>
      <w:r w:rsidR="00F9555D" w:rsidRPr="00B126FD">
        <w:t xml:space="preserve"> et al.</w:t>
      </w:r>
      <w:r w:rsidR="00D961F2" w:rsidRPr="00B126FD">
        <w:t xml:space="preserve"> 2009</w:t>
      </w:r>
      <w:r w:rsidR="000F241F" w:rsidRPr="000C3FED">
        <w:t>)</w:t>
      </w:r>
      <w:ins w:id="284" w:author="Jewell, Jeremiah" w:date="2024-01-08T01:43:00Z">
        <w:r w:rsidR="00C47833">
          <w:t>.</w:t>
        </w:r>
      </w:ins>
      <w:del w:id="285" w:author="Jewell, Jeremiah" w:date="2024-01-08T01:43:00Z">
        <w:r w:rsidR="00D40F64" w:rsidRPr="000C3FED" w:rsidDel="00C47833">
          <w:delText>,</w:delText>
        </w:r>
      </w:del>
      <w:r w:rsidR="00D40F64" w:rsidRPr="000C3FED">
        <w:t xml:space="preserve"> </w:t>
      </w:r>
      <w:ins w:id="286" w:author="Jewell, Jeremiah" w:date="2024-01-08T01:43:00Z">
        <w:r w:rsidR="00C47833">
          <w:t>T</w:t>
        </w:r>
      </w:ins>
      <w:del w:id="287" w:author="Jewell, Jeremiah" w:date="2024-01-08T01:43:00Z">
        <w:r w:rsidR="00D40F64" w:rsidRPr="000C3FED" w:rsidDel="00C47833">
          <w:delText>t</w:delText>
        </w:r>
      </w:del>
      <w:r w:rsidR="00D40F64" w:rsidRPr="000C3FED">
        <w:t>hus</w:t>
      </w:r>
      <w:ins w:id="288" w:author="Jewell, Jeremiah" w:date="2024-01-08T01:43:00Z">
        <w:r w:rsidR="00C47833">
          <w:t>,</w:t>
        </w:r>
      </w:ins>
      <w:r w:rsidR="000F241F" w:rsidRPr="000C3FED">
        <w:t xml:space="preserve"> understanding how </w:t>
      </w:r>
      <w:r w:rsidR="00C16064" w:rsidRPr="000C3FED">
        <w:t>movement</w:t>
      </w:r>
      <w:r w:rsidR="000F241F" w:rsidRPr="000C3FED">
        <w:t xml:space="preserve"> changes is cri</w:t>
      </w:r>
      <w:r w:rsidR="000C73A2" w:rsidRPr="000C3FED">
        <w:t>tical to</w:t>
      </w:r>
      <w:r w:rsidR="00075E61" w:rsidRPr="000C3FED">
        <w:t xml:space="preserve"> historical </w:t>
      </w:r>
      <w:r w:rsidR="00D40F64" w:rsidRPr="000C3FED">
        <w:t>study</w:t>
      </w:r>
      <w:r w:rsidR="000F241F" w:rsidRPr="000C3FED">
        <w:t>.</w:t>
      </w:r>
      <w:r w:rsidR="00D40E20" w:rsidRPr="000C3FED">
        <w:t xml:space="preserve"> </w:t>
      </w:r>
      <w:r w:rsidR="007E5036" w:rsidRPr="000C3FED">
        <w:t>The movement parameter is complex</w:t>
      </w:r>
      <w:r w:rsidR="00FD41B0" w:rsidRPr="000C3FED">
        <w:t>, at minimum involving</w:t>
      </w:r>
      <w:r w:rsidR="00437DA6" w:rsidRPr="000C3FED">
        <w:t xml:space="preserve"> direction of movement</w:t>
      </w:r>
      <w:r w:rsidR="007E5036" w:rsidRPr="000C3FED">
        <w:t xml:space="preserve">, </w:t>
      </w:r>
      <w:r w:rsidR="0064651A" w:rsidRPr="000C3FED">
        <w:t xml:space="preserve">shape of path, iteration, </w:t>
      </w:r>
      <w:r w:rsidR="00437DA6" w:rsidRPr="000C3FED">
        <w:t>size of path,</w:t>
      </w:r>
      <w:r w:rsidR="00EA35F6" w:rsidRPr="000C3FED">
        <w:t xml:space="preserve"> </w:t>
      </w:r>
      <w:r w:rsidR="006B3BE8" w:rsidRPr="000C3FED">
        <w:t>dynamics</w:t>
      </w:r>
      <w:del w:id="289" w:author="Jewell, Jeremiah" w:date="2024-01-08T01:43:00Z">
        <w:r w:rsidR="006B3BE8" w:rsidRPr="000C3FED" w:rsidDel="00C47833">
          <w:delText>,</w:delText>
        </w:r>
      </w:del>
      <w:r w:rsidR="006B3BE8" w:rsidRPr="000C3FED">
        <w:t xml:space="preserve"> </w:t>
      </w:r>
      <w:r w:rsidR="00532C8C" w:rsidRPr="000C3FED">
        <w:t xml:space="preserve">and </w:t>
      </w:r>
      <w:r w:rsidR="00EA35F6" w:rsidRPr="000C3FED">
        <w:t>speed</w:t>
      </w:r>
      <w:r w:rsidR="007E5036" w:rsidRPr="000C3FED">
        <w:t>.</w:t>
      </w:r>
      <w:r w:rsidR="00D40E20" w:rsidRPr="000C3FED">
        <w:t xml:space="preserve"> </w:t>
      </w:r>
      <w:r w:rsidR="00943CCB" w:rsidRPr="000C3FED">
        <w:t xml:space="preserve">For our purposes, </w:t>
      </w:r>
      <w:r w:rsidR="00C96902" w:rsidRPr="000C3FED">
        <w:t>iteration</w:t>
      </w:r>
      <w:r w:rsidR="00532C8C" w:rsidRPr="000C3FED">
        <w:t xml:space="preserve"> </w:t>
      </w:r>
      <w:r w:rsidR="008348FB" w:rsidRPr="000C3FED">
        <w:t>involves</w:t>
      </w:r>
      <w:r w:rsidR="00532C8C" w:rsidRPr="000C3FED">
        <w:t xml:space="preserve"> repeated movement in the same direction; thus, moving forward and then backward </w:t>
      </w:r>
      <w:r w:rsidR="009D270F" w:rsidRPr="000C3FED">
        <w:t xml:space="preserve">along the same path </w:t>
      </w:r>
      <w:r w:rsidR="00532C8C" w:rsidRPr="000C3FED">
        <w:t>is not iteration</w:t>
      </w:r>
      <w:r w:rsidR="00D64A7C" w:rsidRPr="000C3FED">
        <w:t>, just</w:t>
      </w:r>
      <w:r w:rsidR="001F30D1" w:rsidRPr="000C3FED">
        <w:t xml:space="preserve"> a return movement</w:t>
      </w:r>
      <w:r w:rsidR="00532C8C" w:rsidRPr="000C3FED">
        <w:t xml:space="preserve">, but moving forward, then backward, and then forward again </w:t>
      </w:r>
      <w:r w:rsidR="0064651A" w:rsidRPr="000C3FED">
        <w:t>is</w:t>
      </w:r>
      <w:r w:rsidR="00733F5A" w:rsidRPr="000C3FED">
        <w:t xml:space="preserve"> </w:t>
      </w:r>
      <w:r w:rsidR="00D64A7C" w:rsidRPr="000C3FED">
        <w:t xml:space="preserve">iteration </w:t>
      </w:r>
      <w:r w:rsidR="00733F5A" w:rsidRPr="00682B80">
        <w:t>(Wilbur 2005)</w:t>
      </w:r>
      <w:r w:rsidR="001F30D1" w:rsidRPr="00682B80">
        <w:t>.</w:t>
      </w:r>
    </w:p>
    <w:p w14:paraId="3CE32B13" w14:textId="52903D7E" w:rsidR="007E5036" w:rsidRPr="000C3FED" w:rsidRDefault="00D40E20">
      <w:pPr>
        <w:jc w:val="both"/>
        <w:pPrChange w:id="290" w:author="Jewell, Jeremiah" w:date="2024-01-08T02:22:00Z">
          <w:pPr/>
        </w:pPrChange>
      </w:pPr>
      <w:r w:rsidRPr="000C3FED">
        <w:tab/>
      </w:r>
      <w:r w:rsidR="007E5036" w:rsidRPr="000C3FED">
        <w:t>There are two types of movement</w:t>
      </w:r>
      <w:r w:rsidR="00D64A7C" w:rsidRPr="000C3FED">
        <w:t xml:space="preserve"> based on joint articulation</w:t>
      </w:r>
      <w:r w:rsidR="007E5036" w:rsidRPr="000C3FED">
        <w:t>: primary and secondary.</w:t>
      </w:r>
      <w:r w:rsidRPr="000C3FED">
        <w:t xml:space="preserve"> </w:t>
      </w:r>
      <w:r w:rsidR="007E5036" w:rsidRPr="000C3FED">
        <w:t xml:space="preserve">Primary movement involves </w:t>
      </w:r>
      <w:r w:rsidR="0078353A" w:rsidRPr="000C3FED">
        <w:t xml:space="preserve">articulation of </w:t>
      </w:r>
      <w:r w:rsidR="007E5036" w:rsidRPr="000C3FED">
        <w:t xml:space="preserve">the </w:t>
      </w:r>
      <w:r w:rsidR="00F8207D" w:rsidRPr="000C3FED">
        <w:t>shoulder and/or elbow joint</w:t>
      </w:r>
      <w:r w:rsidR="00D64A7C" w:rsidRPr="000C3FED">
        <w:t>, causing t</w:t>
      </w:r>
      <w:r w:rsidR="00F8207D" w:rsidRPr="000C3FED">
        <w:t>he entire hand</w:t>
      </w:r>
      <w:r w:rsidR="007E5036" w:rsidRPr="000C3FED">
        <w:t xml:space="preserve"> </w:t>
      </w:r>
      <w:r w:rsidR="00D64A7C" w:rsidRPr="000C3FED">
        <w:t>to trace</w:t>
      </w:r>
      <w:r w:rsidR="00BE749D" w:rsidRPr="000C3FED">
        <w:t xml:space="preserve"> a</w:t>
      </w:r>
      <w:r w:rsidR="00443158" w:rsidRPr="000C3FED">
        <w:t xml:space="preserve"> </w:t>
      </w:r>
      <w:r w:rsidR="007B06FB" w:rsidRPr="000C3FED">
        <w:t>route</w:t>
      </w:r>
      <w:r w:rsidR="00443158" w:rsidRPr="000C3FED">
        <w:t xml:space="preserve"> </w:t>
      </w:r>
      <w:r w:rsidR="007B06FB" w:rsidRPr="000C3FED">
        <w:t>through space or on the body</w:t>
      </w:r>
      <w:r w:rsidR="00D64A7C" w:rsidRPr="000C3FED">
        <w:t>. P</w:t>
      </w:r>
      <w:r w:rsidR="00443158" w:rsidRPr="000C3FED">
        <w:t>rimary movement is often called path movement</w:t>
      </w:r>
      <w:r w:rsidR="0064651A" w:rsidRPr="000C3FED">
        <w:t>;</w:t>
      </w:r>
      <w:r w:rsidR="007B06FB" w:rsidRPr="000C3FED">
        <w:t xml:space="preserve"> </w:t>
      </w:r>
      <w:r w:rsidR="00D64A7C" w:rsidRPr="000C3FED">
        <w:t>the</w:t>
      </w:r>
      <w:r w:rsidR="007B06FB" w:rsidRPr="000C3FED">
        <w:t xml:space="preserve"> route i</w:t>
      </w:r>
      <w:r w:rsidR="00D64A7C" w:rsidRPr="000C3FED">
        <w:t>t</w:t>
      </w:r>
      <w:r w:rsidR="007B06FB" w:rsidRPr="000C3FED">
        <w:t xml:space="preserve"> </w:t>
      </w:r>
      <w:r w:rsidR="00D64A7C" w:rsidRPr="000C3FED">
        <w:t xml:space="preserve">traces is </w:t>
      </w:r>
      <w:r w:rsidR="007B06FB" w:rsidRPr="000C3FED">
        <w:t>a path</w:t>
      </w:r>
      <w:r w:rsidR="00443158" w:rsidRPr="000C3FED">
        <w:t>.</w:t>
      </w:r>
      <w:r w:rsidRPr="000C3FED">
        <w:t xml:space="preserve"> </w:t>
      </w:r>
      <w:r w:rsidR="007E5036" w:rsidRPr="000C3FED">
        <w:t xml:space="preserve">Secondary movement involves </w:t>
      </w:r>
      <w:r w:rsidR="007B06FB" w:rsidRPr="000C3FED">
        <w:t>the</w:t>
      </w:r>
      <w:r w:rsidR="007E5036" w:rsidRPr="000C3FED">
        <w:t xml:space="preserve"> other joint</w:t>
      </w:r>
      <w:r w:rsidR="007B06FB" w:rsidRPr="000C3FED">
        <w:t>s</w:t>
      </w:r>
      <w:r w:rsidR="007E5036" w:rsidRPr="000C3FED">
        <w:t xml:space="preserve"> of the manual limb </w:t>
      </w:r>
      <w:r w:rsidR="007B06FB" w:rsidRPr="000C3FED">
        <w:t>(</w:t>
      </w:r>
      <w:r w:rsidR="007E5036" w:rsidRPr="000C3FED">
        <w:t>radioulnar, wrist, base knuckle</w:t>
      </w:r>
      <w:r w:rsidR="007B06FB" w:rsidRPr="000C3FED">
        <w:t>s</w:t>
      </w:r>
      <w:r w:rsidR="007E5036" w:rsidRPr="000C3FED">
        <w:t>, interphalangeal knuckle</w:t>
      </w:r>
      <w:r w:rsidR="007B06FB" w:rsidRPr="000C3FED">
        <w:t>s) and</w:t>
      </w:r>
      <w:r w:rsidR="007E5036" w:rsidRPr="000C3FED">
        <w:t xml:space="preserve"> does not </w:t>
      </w:r>
      <w:r w:rsidR="007B06FB" w:rsidRPr="000C3FED">
        <w:t xml:space="preserve">cause the entire hand to trace a path. Nevertheless, </w:t>
      </w:r>
      <w:r w:rsidR="00D64A7C" w:rsidRPr="000C3FED">
        <w:t>secondary movement</w:t>
      </w:r>
      <w:r w:rsidR="007B06FB" w:rsidRPr="000C3FED">
        <w:t xml:space="preserve"> can cause most of the hand to trace a route through space</w:t>
      </w:r>
      <w:r w:rsidR="007E5036" w:rsidRPr="000C3FED">
        <w:t>.</w:t>
      </w:r>
      <w:r w:rsidRPr="000C3FED">
        <w:t xml:space="preserve"> </w:t>
      </w:r>
      <w:r w:rsidR="007E5036" w:rsidRPr="000C3FED">
        <w:t xml:space="preserve">For example, </w:t>
      </w:r>
      <w:r w:rsidR="006778D1" w:rsidRPr="000C3FED">
        <w:t>in the ASL sign</w:t>
      </w:r>
      <w:ins w:id="291" w:author="Nathan Sanders" w:date="2024-03-04T21:23:00Z">
        <w:r w:rsidR="002B0C8A">
          <w:t xml:space="preserve"> </w:t>
        </w:r>
        <w:r w:rsidR="002B0C8A">
          <w:rPr>
            <w:smallCaps/>
          </w:rPr>
          <w:t>bounce</w:t>
        </w:r>
      </w:ins>
      <w:del w:id="292" w:author="Nathan Sanders" w:date="2024-03-04T21:23:00Z">
        <w:r w:rsidR="006778D1" w:rsidRPr="000C3FED" w:rsidDel="002B0C8A">
          <w:delText xml:space="preserve"> </w:delText>
        </w:r>
      </w:del>
      <w:del w:id="293" w:author="Jewell, Jeremiah" w:date="2024-01-08T01:44:00Z">
        <w:r w:rsidR="006778D1" w:rsidRPr="000C3FED" w:rsidDel="00C47833">
          <w:rPr>
            <w:smallCaps/>
          </w:rPr>
          <w:delText>bounce</w:delText>
        </w:r>
      </w:del>
      <w:ins w:id="294" w:author="Jewell, Jeremiah" w:date="2024-01-08T01:44:00Z">
        <w:del w:id="295" w:author="Nathan Sanders" w:date="2024-03-04T21:23:00Z">
          <w:r w:rsidR="00C47833" w:rsidDel="002B0C8A">
            <w:rPr>
              <w:smallCaps/>
            </w:rPr>
            <w:delText>BOUNCE</w:delText>
          </w:r>
        </w:del>
      </w:ins>
      <w:r w:rsidR="006778D1" w:rsidRPr="000C3FED">
        <w:t>, articulated with a</w:t>
      </w:r>
      <w:r w:rsidR="007E5036" w:rsidRPr="000C3FED">
        <w:t xml:space="preserve"> 5-handshape and wrist</w:t>
      </w:r>
      <w:r w:rsidR="006778D1" w:rsidRPr="000C3FED">
        <w:t xml:space="preserve"> flexion and extension</w:t>
      </w:r>
      <w:r w:rsidR="007E5036" w:rsidRPr="000C3FED">
        <w:t xml:space="preserve">, the </w:t>
      </w:r>
      <w:r w:rsidR="009D270F" w:rsidRPr="000C3FED">
        <w:t>fingers and palm</w:t>
      </w:r>
      <w:r w:rsidR="007E5036" w:rsidRPr="000C3FED">
        <w:t xml:space="preserve"> </w:t>
      </w:r>
      <w:r w:rsidR="006778D1" w:rsidRPr="000C3FED">
        <w:t xml:space="preserve">(but not the wrist) </w:t>
      </w:r>
      <w:r w:rsidR="007E5036" w:rsidRPr="000C3FED">
        <w:t>trace a vis</w:t>
      </w:r>
      <w:r w:rsidR="006778D1" w:rsidRPr="000C3FED">
        <w:t xml:space="preserve">ually salient </w:t>
      </w:r>
      <w:r w:rsidR="00DA33D3" w:rsidRPr="000C3FED">
        <w:t>up-down line</w:t>
      </w:r>
      <w:r w:rsidR="006778D1" w:rsidRPr="000C3FED">
        <w:t xml:space="preserve"> t</w:t>
      </w:r>
      <w:r w:rsidR="00DA33D3" w:rsidRPr="000C3FED">
        <w:t>hrough</w:t>
      </w:r>
      <w:r w:rsidR="006778D1" w:rsidRPr="000C3FED">
        <w:t xml:space="preserve"> space</w:t>
      </w:r>
      <w:r w:rsidR="007E5036" w:rsidRPr="000C3FED">
        <w:t>.</w:t>
      </w:r>
      <w:r w:rsidRPr="000C3FED">
        <w:t xml:space="preserve"> </w:t>
      </w:r>
      <w:r w:rsidR="00F8207D" w:rsidRPr="000C3FED">
        <w:t>The important distinction between the two types of movement is that primary movement always</w:t>
      </w:r>
      <w:r w:rsidR="00A92E2B" w:rsidRPr="000C3FED">
        <w:t xml:space="preserve"> involves</w:t>
      </w:r>
      <w:r w:rsidR="00F8207D" w:rsidRPr="000C3FED">
        <w:t xml:space="preserve"> the entire hand</w:t>
      </w:r>
      <w:r w:rsidR="006778D1" w:rsidRPr="000C3FED">
        <w:t>, including the wrist,</w:t>
      </w:r>
      <w:r w:rsidR="00F8207D" w:rsidRPr="000C3FED">
        <w:t xml:space="preserve"> </w:t>
      </w:r>
      <w:r w:rsidR="00BE749D" w:rsidRPr="000C3FED">
        <w:t>moving along</w:t>
      </w:r>
      <w:r w:rsidR="00F8207D" w:rsidRPr="000C3FED">
        <w:t xml:space="preserve"> a path</w:t>
      </w:r>
      <w:r w:rsidR="009D270F" w:rsidRPr="000C3FED">
        <w:t>,</w:t>
      </w:r>
      <w:r w:rsidR="00F8207D" w:rsidRPr="000C3FED">
        <w:t xml:space="preserve"> while secondary movement </w:t>
      </w:r>
      <w:r w:rsidR="008B2EAA" w:rsidRPr="000C3FED">
        <w:t xml:space="preserve">always keeps at least the </w:t>
      </w:r>
      <w:r w:rsidR="00C16064" w:rsidRPr="000C3FED">
        <w:t>wrist in a fixed location (</w:t>
      </w:r>
      <w:r w:rsidR="000907FF" w:rsidRPr="000C3FED">
        <w:t xml:space="preserve">though </w:t>
      </w:r>
      <w:r w:rsidR="00C16064" w:rsidRPr="000C3FED">
        <w:t xml:space="preserve">it might rotate </w:t>
      </w:r>
      <w:r w:rsidR="000907FF" w:rsidRPr="000C3FED">
        <w:t xml:space="preserve">in place </w:t>
      </w:r>
      <w:r w:rsidR="00C16064" w:rsidRPr="000C3FED">
        <w:t>due to radioulnar articulation).</w:t>
      </w:r>
    </w:p>
    <w:p w14:paraId="614CB2AF" w14:textId="77777777" w:rsidR="00100720" w:rsidRPr="000C3FED" w:rsidRDefault="00100720">
      <w:pPr>
        <w:jc w:val="both"/>
        <w:pPrChange w:id="296" w:author="Jewell, Jeremiah" w:date="2024-01-08T02:22:00Z">
          <w:pPr/>
        </w:pPrChange>
      </w:pPr>
    </w:p>
    <w:p w14:paraId="7B83C847" w14:textId="59EA583F" w:rsidR="00D36DD0" w:rsidRPr="000C3FED" w:rsidRDefault="00822244">
      <w:pPr>
        <w:jc w:val="both"/>
        <w:outlineLvl w:val="0"/>
        <w:rPr>
          <w:bCs/>
          <w:iCs/>
        </w:rPr>
        <w:pPrChange w:id="297" w:author="Jewell, Jeremiah" w:date="2024-01-08T02:22:00Z">
          <w:pPr>
            <w:outlineLvl w:val="0"/>
          </w:pPr>
        </w:pPrChange>
      </w:pPr>
      <w:r w:rsidRPr="000C3FED">
        <w:rPr>
          <w:b/>
          <w:iCs/>
        </w:rPr>
        <w:t>3.</w:t>
      </w:r>
      <w:r w:rsidR="00482785" w:rsidRPr="000C3FED">
        <w:rPr>
          <w:b/>
          <w:iCs/>
        </w:rPr>
        <w:t>2</w:t>
      </w:r>
      <w:r w:rsidR="00097593" w:rsidRPr="000C3FED">
        <w:rPr>
          <w:b/>
          <w:iCs/>
        </w:rPr>
        <w:t xml:space="preserve"> </w:t>
      </w:r>
      <w:r w:rsidR="005E5D34" w:rsidRPr="000C3FED">
        <w:rPr>
          <w:bCs/>
          <w:iCs/>
        </w:rPr>
        <w:t>Motivated</w:t>
      </w:r>
      <w:r w:rsidR="00D36DD0" w:rsidRPr="000C3FED">
        <w:rPr>
          <w:bCs/>
          <w:iCs/>
        </w:rPr>
        <w:t xml:space="preserve"> </w:t>
      </w:r>
      <w:r w:rsidR="005E5D34" w:rsidRPr="000C3FED">
        <w:rPr>
          <w:bCs/>
          <w:iCs/>
        </w:rPr>
        <w:t xml:space="preserve">possible </w:t>
      </w:r>
      <w:r w:rsidR="00D36DD0" w:rsidRPr="000C3FED">
        <w:rPr>
          <w:bCs/>
          <w:iCs/>
        </w:rPr>
        <w:t>historical changes to the movement parameter</w:t>
      </w:r>
      <w:r w:rsidR="00B678F6" w:rsidRPr="000C3FED">
        <w:rPr>
          <w:bCs/>
          <w:iCs/>
        </w:rPr>
        <w:t xml:space="preserve"> </w:t>
      </w:r>
    </w:p>
    <w:p w14:paraId="5A4B65CC" w14:textId="77777777" w:rsidR="00A11DE4" w:rsidRPr="000C3FED" w:rsidRDefault="00A11DE4">
      <w:pPr>
        <w:jc w:val="both"/>
        <w:outlineLvl w:val="0"/>
        <w:rPr>
          <w:b/>
          <w:i/>
        </w:rPr>
        <w:pPrChange w:id="298" w:author="Jewell, Jeremiah" w:date="2024-01-08T02:22:00Z">
          <w:pPr>
            <w:outlineLvl w:val="0"/>
          </w:pPr>
        </w:pPrChange>
      </w:pPr>
    </w:p>
    <w:p w14:paraId="5EE43528" w14:textId="5FA43F26" w:rsidR="007E5036" w:rsidRPr="000C3FED" w:rsidRDefault="000C73A2">
      <w:pPr>
        <w:jc w:val="both"/>
        <w:pPrChange w:id="299" w:author="Jewell, Jeremiah" w:date="2024-01-08T02:22:00Z">
          <w:pPr/>
        </w:pPrChange>
      </w:pPr>
      <w:r w:rsidRPr="000C3FED">
        <w:t xml:space="preserve">A </w:t>
      </w:r>
      <w:r w:rsidR="00146626" w:rsidRPr="000C3FED">
        <w:t xml:space="preserve">number of processes </w:t>
      </w:r>
      <w:r w:rsidR="00175CC3" w:rsidRPr="000C3FED">
        <w:t xml:space="preserve">that occur in conversational signing </w:t>
      </w:r>
      <w:r w:rsidR="001C2375" w:rsidRPr="000C3FED">
        <w:t>aff</w:t>
      </w:r>
      <w:r w:rsidR="004A7AFD" w:rsidRPr="000C3FED">
        <w:t xml:space="preserve">ect the </w:t>
      </w:r>
      <w:r w:rsidR="0052192C" w:rsidRPr="000C3FED">
        <w:t>articulatory shape</w:t>
      </w:r>
      <w:r w:rsidR="004A7AFD" w:rsidRPr="000C3FED">
        <w:t xml:space="preserve"> of sign languages</w:t>
      </w:r>
      <w:r w:rsidR="00F07B20" w:rsidRPr="000C3FED">
        <w:t xml:space="preserve"> with re</w:t>
      </w:r>
      <w:r w:rsidR="008B036A" w:rsidRPr="000C3FED">
        <w:t xml:space="preserve">spect to </w:t>
      </w:r>
      <w:r w:rsidR="008B036A" w:rsidRPr="00B126FD">
        <w:t>movement</w:t>
      </w:r>
      <w:r w:rsidR="00575B69" w:rsidRPr="00B126FD">
        <w:t xml:space="preserve"> (Napoli et al. 2014)</w:t>
      </w:r>
      <w:r w:rsidR="008B036A" w:rsidRPr="00B126FD">
        <w:t>,</w:t>
      </w:r>
      <w:r w:rsidR="008B036A" w:rsidRPr="000C3FED">
        <w:t xml:space="preserve"> most often</w:t>
      </w:r>
      <w:r w:rsidR="004A7AFD" w:rsidRPr="000C3FED">
        <w:t xml:space="preserve"> for </w:t>
      </w:r>
      <w:r w:rsidR="0052192C" w:rsidRPr="000C3FED">
        <w:t>articulatory ease</w:t>
      </w:r>
      <w:r w:rsidR="008B036A" w:rsidRPr="000C3FED">
        <w:t xml:space="preserve"> by reducing mass, acceleration, or distance traveled</w:t>
      </w:r>
      <w:r w:rsidR="001C2375" w:rsidRPr="000C3FED">
        <w:t xml:space="preserve">. </w:t>
      </w:r>
      <w:r w:rsidR="007D309D" w:rsidRPr="000C3FED">
        <w:t xml:space="preserve">In </w:t>
      </w:r>
      <w:del w:id="300" w:author="Jewell, Jeremiah" w:date="2024-01-08T01:48:00Z">
        <w:r w:rsidR="007D309D" w:rsidRPr="000C3FED" w:rsidDel="00C47833">
          <w:delText>#</w:delText>
        </w:r>
      </w:del>
      <w:del w:id="301" w:author="Jewell, Jeremiah" w:date="2024-01-08T01:49:00Z">
        <w:r w:rsidR="007D309D" w:rsidRPr="000C3FED" w:rsidDel="00C47833">
          <w:delText>1</w:delText>
        </w:r>
      </w:del>
      <w:del w:id="302" w:author="Jewell, Jeremiah" w:date="2024-01-08T01:48:00Z">
        <w:r w:rsidR="007D309D" w:rsidRPr="000C3FED" w:rsidDel="00C47833">
          <w:delText>-</w:delText>
        </w:r>
      </w:del>
      <w:del w:id="303" w:author="Jewell, Jeremiah" w:date="2024-01-08T01:49:00Z">
        <w:r w:rsidR="007D309D" w:rsidRPr="000C3FED" w:rsidDel="00C47833">
          <w:delText>9 here</w:delText>
        </w:r>
      </w:del>
      <w:ins w:id="304" w:author="Jewell, Jeremiah" w:date="2024-01-08T01:49:00Z">
        <w:r w:rsidR="00C47833">
          <w:t>the list below</w:t>
        </w:r>
      </w:ins>
      <w:r w:rsidR="001C2375" w:rsidRPr="000C3FED">
        <w:t xml:space="preserve">, we </w:t>
      </w:r>
      <w:r w:rsidR="008B036A" w:rsidRPr="000C3FED">
        <w:t>catalog</w:t>
      </w:r>
      <w:r w:rsidR="00AA7492" w:rsidRPr="000C3FED">
        <w:t>ue</w:t>
      </w:r>
      <w:r w:rsidR="001C2375" w:rsidRPr="000C3FED">
        <w:t xml:space="preserve"> some of those processes</w:t>
      </w:r>
      <w:r w:rsidR="007544FB" w:rsidRPr="000C3FED">
        <w:t xml:space="preserve"> </w:t>
      </w:r>
      <w:r w:rsidR="008B036A" w:rsidRPr="000C3FED">
        <w:t xml:space="preserve">as </w:t>
      </w:r>
      <w:r w:rsidR="00575B69" w:rsidRPr="000C3FED">
        <w:t>a</w:t>
      </w:r>
      <w:r w:rsidR="008B036A" w:rsidRPr="000C3FED">
        <w:t xml:space="preserve"> list </w:t>
      </w:r>
      <w:r w:rsidR="0052192C" w:rsidRPr="000C3FED">
        <w:t xml:space="preserve">of </w:t>
      </w:r>
      <w:r w:rsidR="005E5D34" w:rsidRPr="000C3FED">
        <w:t>motivated possible</w:t>
      </w:r>
      <w:r w:rsidR="0052192C" w:rsidRPr="000C3FED">
        <w:t xml:space="preserve"> types of changes</w:t>
      </w:r>
      <w:r w:rsidR="002629E3" w:rsidRPr="000C3FED">
        <w:t>,</w:t>
      </w:r>
      <w:r w:rsidR="007544FB" w:rsidRPr="000C3FED">
        <w:t xml:space="preserve"> which</w:t>
      </w:r>
      <w:r w:rsidR="000446FA" w:rsidRPr="000C3FED">
        <w:t xml:space="preserve">, when “undone” </w:t>
      </w:r>
      <w:r w:rsidR="007544FB" w:rsidRPr="000C3FED">
        <w:t xml:space="preserve">can </w:t>
      </w:r>
      <w:r w:rsidR="000446FA" w:rsidRPr="000C3FED">
        <w:t xml:space="preserve">reveal “sameness” of movement and, thus, </w:t>
      </w:r>
      <w:r w:rsidR="007544FB" w:rsidRPr="000C3FED">
        <w:t xml:space="preserve">be used to </w:t>
      </w:r>
      <w:r w:rsidR="0064651A" w:rsidRPr="000C3FED">
        <w:t>recognize</w:t>
      </w:r>
      <w:r w:rsidR="007544FB" w:rsidRPr="000C3FED">
        <w:t xml:space="preserve"> historical re</w:t>
      </w:r>
      <w:r w:rsidR="0064651A" w:rsidRPr="000C3FED">
        <w:t>latedness</w:t>
      </w:r>
      <w:r w:rsidR="007E5036" w:rsidRPr="000C3FED">
        <w:t>.</w:t>
      </w:r>
    </w:p>
    <w:p w14:paraId="2F95FC06" w14:textId="77777777" w:rsidR="002629E3" w:rsidRPr="00C47833" w:rsidRDefault="002629E3">
      <w:pPr>
        <w:jc w:val="both"/>
        <w:pPrChange w:id="305" w:author="Jewell, Jeremiah" w:date="2024-01-08T02:22:00Z">
          <w:pPr/>
        </w:pPrChange>
      </w:pPr>
    </w:p>
    <w:p w14:paraId="619024ED" w14:textId="485F6624" w:rsidR="00D40E20" w:rsidRPr="000C3FED" w:rsidRDefault="002629E3">
      <w:pPr>
        <w:ind w:left="720" w:hanging="720"/>
        <w:jc w:val="both"/>
        <w:pPrChange w:id="306" w:author="Jewell, Jeremiah" w:date="2024-01-08T02:22:00Z">
          <w:pPr>
            <w:ind w:left="720" w:hanging="720"/>
          </w:pPr>
        </w:pPrChange>
      </w:pPr>
      <w:r w:rsidRPr="00C47833">
        <w:t>(1)</w:t>
      </w:r>
      <w:r w:rsidR="007544FB" w:rsidRPr="00C47833">
        <w:tab/>
      </w:r>
      <w:r w:rsidR="00DB356A" w:rsidRPr="00C47833">
        <w:rPr>
          <w:rPrChange w:id="307" w:author="Jewell, Jeremiah" w:date="2024-01-08T01:47:00Z">
            <w:rPr>
              <w:i/>
            </w:rPr>
          </w:rPrChange>
        </w:rPr>
        <w:t>Iteration Loss</w:t>
      </w:r>
      <w:r w:rsidRPr="000C3FED">
        <w:t xml:space="preserve">: </w:t>
      </w:r>
      <w:r w:rsidR="004A7AFD" w:rsidRPr="000C3FED">
        <w:t>R</w:t>
      </w:r>
      <w:r w:rsidRPr="000C3FED">
        <w:t>epeated movement along a path in a given direction is reduced to a single movement in that direction</w:t>
      </w:r>
      <w:r w:rsidR="003A305E" w:rsidRPr="000C3FED">
        <w:t>,</w:t>
      </w:r>
      <w:r w:rsidR="003C5772" w:rsidRPr="000C3FED">
        <w:t xml:space="preserve"> reduc</w:t>
      </w:r>
      <w:r w:rsidR="003A305E" w:rsidRPr="000C3FED">
        <w:t>ing</w:t>
      </w:r>
      <w:r w:rsidR="003C5772" w:rsidRPr="000C3FED">
        <w:t xml:space="preserve"> distance traveled and acceleration forces from direction changes</w:t>
      </w:r>
      <w:r w:rsidR="005E497A" w:rsidRPr="000C3FED">
        <w:t>, as found in lexicalization of compounds (</w:t>
      </w:r>
      <w:r w:rsidR="0064651A" w:rsidRPr="00EC1318">
        <w:t xml:space="preserve">Corina &amp; Sandler 1993; </w:t>
      </w:r>
      <w:r w:rsidR="005E497A" w:rsidRPr="00C87F0F">
        <w:t xml:space="preserve">Liddell &amp; Johnson 1986; </w:t>
      </w:r>
      <w:r w:rsidR="005E497A" w:rsidRPr="00682B80">
        <w:t>Wilbur 2017)</w:t>
      </w:r>
      <w:r w:rsidR="00D71BA1" w:rsidRPr="00682B80">
        <w:t>.</w:t>
      </w:r>
    </w:p>
    <w:p w14:paraId="277BF15E" w14:textId="77777777" w:rsidR="002629E3" w:rsidRPr="000C3FED" w:rsidRDefault="002629E3">
      <w:pPr>
        <w:ind w:left="720" w:hanging="720"/>
        <w:jc w:val="both"/>
        <w:pPrChange w:id="308" w:author="Jewell, Jeremiah" w:date="2024-01-08T02:22:00Z">
          <w:pPr>
            <w:ind w:left="720" w:hanging="720"/>
          </w:pPr>
        </w:pPrChange>
      </w:pPr>
    </w:p>
    <w:p w14:paraId="58E77173" w14:textId="56E247D3" w:rsidR="002629E3" w:rsidRPr="000C3FED" w:rsidRDefault="008B036A">
      <w:pPr>
        <w:ind w:left="720" w:hanging="720"/>
        <w:jc w:val="both"/>
        <w:pPrChange w:id="309" w:author="Jewell, Jeremiah" w:date="2024-01-08T02:22:00Z">
          <w:pPr>
            <w:ind w:left="720" w:hanging="720"/>
          </w:pPr>
        </w:pPrChange>
      </w:pPr>
      <w:r w:rsidRPr="00C47833">
        <w:t>(2)</w:t>
      </w:r>
      <w:r w:rsidRPr="00C47833">
        <w:tab/>
      </w:r>
      <w:r w:rsidR="002629E3" w:rsidRPr="00C47833">
        <w:rPr>
          <w:rPrChange w:id="310" w:author="Jewell, Jeremiah" w:date="2024-01-08T01:47:00Z">
            <w:rPr>
              <w:i/>
            </w:rPr>
          </w:rPrChange>
        </w:rPr>
        <w:t>Weak Drop</w:t>
      </w:r>
      <w:r w:rsidR="002629E3" w:rsidRPr="000C3FED">
        <w:t xml:space="preserve">: </w:t>
      </w:r>
      <w:r w:rsidR="004A7AFD" w:rsidRPr="000C3FED">
        <w:t>A</w:t>
      </w:r>
      <w:r w:rsidR="002629E3" w:rsidRPr="000C3FED">
        <w:t xml:space="preserve"> two-handed sign with reflexively symmetric movement </w:t>
      </w:r>
      <w:r w:rsidR="002A46D1" w:rsidRPr="000C3FED">
        <w:t xml:space="preserve">across the midsagittal plane </w:t>
      </w:r>
      <w:r w:rsidR="002629E3" w:rsidRPr="000C3FED">
        <w:t>changes to a one-handed sign by not using the non</w:t>
      </w:r>
      <w:r w:rsidR="002C387E" w:rsidRPr="000C3FED">
        <w:t>dominant hand at all</w:t>
      </w:r>
      <w:r w:rsidR="002A46D1" w:rsidRPr="000C3FED">
        <w:t xml:space="preserve"> </w:t>
      </w:r>
      <w:r w:rsidR="002A46D1" w:rsidRPr="005E36A5">
        <w:t xml:space="preserve">(Frishberg 1975; </w:t>
      </w:r>
      <w:r w:rsidR="002A46D1" w:rsidRPr="005E3BDD">
        <w:t xml:space="preserve">Padden &amp; Perlmutter 1987; </w:t>
      </w:r>
      <w:r w:rsidR="002A46D1" w:rsidRPr="00F05167">
        <w:t>Zimmer 2000),</w:t>
      </w:r>
      <w:r w:rsidR="002C387E" w:rsidRPr="000C3FED">
        <w:t xml:space="preserve"> </w:t>
      </w:r>
      <w:r w:rsidR="003A305E" w:rsidRPr="000C3FED">
        <w:t>halving</w:t>
      </w:r>
      <w:r w:rsidR="003C5772" w:rsidRPr="000C3FED">
        <w:t xml:space="preserve"> the total amount of moving mass</w:t>
      </w:r>
      <w:r w:rsidR="002C387E" w:rsidRPr="000C3FED">
        <w:t>.</w:t>
      </w:r>
    </w:p>
    <w:p w14:paraId="0A9C6351" w14:textId="77777777" w:rsidR="002629E3" w:rsidRPr="000C3FED" w:rsidRDefault="002629E3">
      <w:pPr>
        <w:ind w:left="720" w:hanging="720"/>
        <w:jc w:val="both"/>
        <w:pPrChange w:id="311" w:author="Jewell, Jeremiah" w:date="2024-01-08T02:22:00Z">
          <w:pPr>
            <w:ind w:left="720" w:hanging="720"/>
          </w:pPr>
        </w:pPrChange>
      </w:pPr>
    </w:p>
    <w:p w14:paraId="4B3B78AF" w14:textId="0E816115" w:rsidR="002629E3" w:rsidRPr="000C3FED" w:rsidRDefault="008B036A">
      <w:pPr>
        <w:ind w:left="720" w:hanging="720"/>
        <w:jc w:val="both"/>
        <w:pPrChange w:id="312" w:author="Jewell, Jeremiah" w:date="2024-01-08T02:22:00Z">
          <w:pPr>
            <w:ind w:left="720" w:hanging="720"/>
          </w:pPr>
        </w:pPrChange>
      </w:pPr>
      <w:r w:rsidRPr="00C47833">
        <w:t>(3)</w:t>
      </w:r>
      <w:r w:rsidR="002629E3" w:rsidRPr="00C47833">
        <w:tab/>
      </w:r>
      <w:r w:rsidR="002629E3" w:rsidRPr="00C47833">
        <w:rPr>
          <w:rPrChange w:id="313" w:author="Jewell, Jeremiah" w:date="2024-01-08T01:48:00Z">
            <w:rPr>
              <w:i/>
            </w:rPr>
          </w:rPrChange>
        </w:rPr>
        <w:t>Weak Freeze</w:t>
      </w:r>
      <w:r w:rsidR="002629E3" w:rsidRPr="000C3FED">
        <w:t xml:space="preserve">: </w:t>
      </w:r>
      <w:r w:rsidR="004A7AFD" w:rsidRPr="000C3FED">
        <w:t>A</w:t>
      </w:r>
      <w:r w:rsidR="002629E3" w:rsidRPr="000C3FED">
        <w:t xml:space="preserve"> two-handed sign with reflexively symmetric movement changes to a two-handed sign with only one hand moving by keeping the nondominant hand </w:t>
      </w:r>
      <w:r w:rsidR="00F11C49" w:rsidRPr="000C3FED">
        <w:t xml:space="preserve">static </w:t>
      </w:r>
      <w:r w:rsidR="002629E3" w:rsidRPr="000C3FED">
        <w:t>in a fi</w:t>
      </w:r>
      <w:r w:rsidR="004A7AFD" w:rsidRPr="000C3FED">
        <w:t>xed position</w:t>
      </w:r>
      <w:r w:rsidR="00D71BA1" w:rsidRPr="000C3FED">
        <w:t xml:space="preserve"> </w:t>
      </w:r>
      <w:ins w:id="314" w:author="Jewell, Jeremiah" w:date="2024-01-08T01:50:00Z">
        <w:r w:rsidR="00491BF1">
          <w:t>(</w:t>
        </w:r>
      </w:ins>
      <w:r w:rsidR="003A305E" w:rsidRPr="00C87F0F">
        <w:t>Mak &amp; Tang 2011;</w:t>
      </w:r>
      <w:r w:rsidR="003A305E" w:rsidRPr="000C3FED">
        <w:t xml:space="preserve"> </w:t>
      </w:r>
      <w:r w:rsidR="002A46D1" w:rsidRPr="000C3FED">
        <w:t>Padden &amp; Perlmutter 1987)</w:t>
      </w:r>
      <w:r w:rsidR="003A305E" w:rsidRPr="000C3FED">
        <w:t>,</w:t>
      </w:r>
      <w:r w:rsidR="003C5772" w:rsidRPr="000C3FED">
        <w:t xml:space="preserve"> reduc</w:t>
      </w:r>
      <w:r w:rsidR="003A305E" w:rsidRPr="000C3FED">
        <w:t>ing</w:t>
      </w:r>
      <w:r w:rsidR="003C5772" w:rsidRPr="000C3FED">
        <w:t xml:space="preserve"> the total amount of moving mass</w:t>
      </w:r>
      <w:r w:rsidR="002A46D1" w:rsidRPr="000C3FED">
        <w:t>.</w:t>
      </w:r>
    </w:p>
    <w:p w14:paraId="60B58CBE" w14:textId="77777777" w:rsidR="002629E3" w:rsidRPr="000C3FED" w:rsidRDefault="002629E3">
      <w:pPr>
        <w:ind w:left="720" w:hanging="720"/>
        <w:jc w:val="both"/>
        <w:pPrChange w:id="315" w:author="Jewell, Jeremiah" w:date="2024-01-08T02:22:00Z">
          <w:pPr>
            <w:ind w:left="720" w:hanging="720"/>
          </w:pPr>
        </w:pPrChange>
      </w:pPr>
    </w:p>
    <w:p w14:paraId="2FE53861" w14:textId="548F3BA0" w:rsidR="002629E3" w:rsidRPr="000C3FED" w:rsidRDefault="008B036A">
      <w:pPr>
        <w:ind w:left="720" w:hanging="720"/>
        <w:jc w:val="both"/>
        <w:pPrChange w:id="316" w:author="Jewell, Jeremiah" w:date="2024-01-08T02:22:00Z">
          <w:pPr>
            <w:ind w:left="720" w:hanging="720"/>
          </w:pPr>
        </w:pPrChange>
      </w:pPr>
      <w:r w:rsidRPr="000C3FED">
        <w:lastRenderedPageBreak/>
        <w:t>(4)</w:t>
      </w:r>
      <w:r w:rsidR="002629E3" w:rsidRPr="000C3FED">
        <w:tab/>
      </w:r>
      <w:r w:rsidR="002629E3" w:rsidRPr="00491BF1">
        <w:rPr>
          <w:iCs/>
          <w:rPrChange w:id="317" w:author="Jewell, Jeremiah" w:date="2024-01-08T01:51:00Z">
            <w:rPr>
              <w:i/>
            </w:rPr>
          </w:rPrChange>
        </w:rPr>
        <w:t>Joint Freeze</w:t>
      </w:r>
      <w:r w:rsidR="002629E3" w:rsidRPr="00D622B5">
        <w:rPr>
          <w:iCs/>
        </w:rPr>
        <w:t>:</w:t>
      </w:r>
      <w:r w:rsidR="002629E3" w:rsidRPr="000C3FED">
        <w:t xml:space="preserve"> </w:t>
      </w:r>
      <w:r w:rsidR="00B42174" w:rsidRPr="000C3FED">
        <w:t>One or more joints are</w:t>
      </w:r>
      <w:r w:rsidR="002629E3" w:rsidRPr="000C3FED">
        <w:t xml:space="preserve"> </w:t>
      </w:r>
      <w:r w:rsidR="00B42174" w:rsidRPr="000C3FED">
        <w:t>subtracted from the articulation of a sign</w:t>
      </w:r>
      <w:r w:rsidR="003C5772" w:rsidRPr="000C3FED">
        <w:t xml:space="preserve"> </w:t>
      </w:r>
      <w:del w:id="318" w:author="Jewell, Jeremiah" w:date="2024-01-08T01:52:00Z">
        <w:r w:rsidR="005E5D34" w:rsidRPr="000C3FED" w:rsidDel="00491BF1">
          <w:delText>(</w:delText>
        </w:r>
      </w:del>
      <w:r w:rsidR="005E5D34" w:rsidRPr="000C3FED">
        <w:t>via freezing of joint(s)</w:t>
      </w:r>
      <w:del w:id="319" w:author="Jewell, Jeremiah" w:date="2024-01-08T01:52:00Z">
        <w:r w:rsidR="005E5D34" w:rsidRPr="000C3FED" w:rsidDel="00491BF1">
          <w:delText>)</w:delText>
        </w:r>
      </w:del>
      <w:r w:rsidR="003A305E" w:rsidRPr="000C3FED">
        <w:t>,</w:t>
      </w:r>
      <w:r w:rsidR="003C5772" w:rsidRPr="000C3FED">
        <w:t xml:space="preserve"> reduc</w:t>
      </w:r>
      <w:r w:rsidR="003A305E" w:rsidRPr="000C3FED">
        <w:t>ing</w:t>
      </w:r>
      <w:r w:rsidR="003C5772" w:rsidRPr="000C3FED">
        <w:t xml:space="preserve"> the total amount of moving mass</w:t>
      </w:r>
      <w:r w:rsidRPr="000C3FED">
        <w:t xml:space="preserve">, with the shoulder and elbow being particularly prone </w:t>
      </w:r>
      <w:r w:rsidRPr="00477025">
        <w:t xml:space="preserve">to </w:t>
      </w:r>
      <w:r w:rsidR="005E5D34" w:rsidRPr="00477025">
        <w:t>freezing</w:t>
      </w:r>
      <w:r w:rsidR="002629E3" w:rsidRPr="00477025">
        <w:t xml:space="preserve"> (</w:t>
      </w:r>
      <w:r w:rsidR="00F07B20" w:rsidRPr="00477025">
        <w:t xml:space="preserve">Meier et al. 2008; </w:t>
      </w:r>
      <w:r w:rsidR="002629E3" w:rsidRPr="00B126FD">
        <w:t>Napoli et al. 2014).</w:t>
      </w:r>
    </w:p>
    <w:p w14:paraId="45EE69E0" w14:textId="77777777" w:rsidR="004A7AFD" w:rsidRPr="000C3FED" w:rsidRDefault="004A7AFD">
      <w:pPr>
        <w:ind w:left="720" w:hanging="720"/>
        <w:jc w:val="both"/>
        <w:pPrChange w:id="320" w:author="Jewell, Jeremiah" w:date="2024-01-08T02:22:00Z">
          <w:pPr>
            <w:ind w:left="720" w:hanging="720"/>
          </w:pPr>
        </w:pPrChange>
      </w:pPr>
    </w:p>
    <w:p w14:paraId="45B644BB" w14:textId="5862E5A4" w:rsidR="004A7AFD" w:rsidRPr="000C3FED" w:rsidRDefault="008B036A">
      <w:pPr>
        <w:ind w:left="720" w:hanging="720"/>
        <w:jc w:val="both"/>
        <w:pPrChange w:id="321" w:author="Jewell, Jeremiah" w:date="2024-01-08T02:22:00Z">
          <w:pPr>
            <w:ind w:left="720" w:hanging="720"/>
          </w:pPr>
        </w:pPrChange>
      </w:pPr>
      <w:r w:rsidRPr="00491BF1">
        <w:t>(5)</w:t>
      </w:r>
      <w:r w:rsidR="004A7AFD" w:rsidRPr="00491BF1">
        <w:tab/>
      </w:r>
      <w:r w:rsidR="004A7AFD" w:rsidRPr="00491BF1">
        <w:rPr>
          <w:rPrChange w:id="322" w:author="Jewell, Jeremiah" w:date="2024-01-08T01:52:00Z">
            <w:rPr>
              <w:i/>
            </w:rPr>
          </w:rPrChange>
        </w:rPr>
        <w:t>Joint Graft</w:t>
      </w:r>
      <w:r w:rsidR="00847FB9" w:rsidRPr="00491BF1">
        <w:t>:</w:t>
      </w:r>
      <w:r w:rsidR="00847FB9" w:rsidRPr="000C3FED">
        <w:t xml:space="preserve"> </w:t>
      </w:r>
      <w:r w:rsidR="00B42174" w:rsidRPr="000C3FED">
        <w:t>One or more joints are added to the</w:t>
      </w:r>
      <w:r w:rsidR="003C5772" w:rsidRPr="000C3FED">
        <w:t xml:space="preserve"> articulation</w:t>
      </w:r>
      <w:r w:rsidR="00B42174" w:rsidRPr="000C3FED">
        <w:t xml:space="preserve"> of a sign</w:t>
      </w:r>
      <w:r w:rsidRPr="000C3FED">
        <w:t xml:space="preserve">, </w:t>
      </w:r>
      <w:r w:rsidR="00B42174" w:rsidRPr="000C3FED">
        <w:t xml:space="preserve">usually the </w:t>
      </w:r>
      <w:r w:rsidR="00715C3D" w:rsidRPr="000C3FED">
        <w:t xml:space="preserve">radioulnar or </w:t>
      </w:r>
      <w:r w:rsidR="003A305E" w:rsidRPr="000C3FED">
        <w:t xml:space="preserve">(most commonly) the </w:t>
      </w:r>
      <w:r w:rsidR="00715C3D" w:rsidRPr="000C3FED">
        <w:t>wrist</w:t>
      </w:r>
      <w:r w:rsidR="003A305E" w:rsidRPr="000C3FED">
        <w:t>,</w:t>
      </w:r>
      <w:r w:rsidRPr="000C3FED">
        <w:t xml:space="preserve"> </w:t>
      </w:r>
      <w:r w:rsidR="004C031E" w:rsidRPr="000C3FED">
        <w:t xml:space="preserve">in conjunction with Joint Freeze of a more proximal joint, maintaining the overall visual shape of the path </w:t>
      </w:r>
      <w:r w:rsidR="004C031E" w:rsidRPr="001A3194">
        <w:t>(Crasborn &amp; Kooij 2003</w:t>
      </w:r>
      <w:r w:rsidR="004C031E" w:rsidRPr="005E36A5">
        <w:t xml:space="preserve">; Frishberg 1975; </w:t>
      </w:r>
      <w:r w:rsidR="004C031E" w:rsidRPr="00B6156C">
        <w:t>Meier et al. 2008; Napoli et al. 2014; Radutzky 1989)</w:t>
      </w:r>
      <w:r w:rsidR="004C031E" w:rsidRPr="000C3FED">
        <w:t xml:space="preserve">.  </w:t>
      </w:r>
    </w:p>
    <w:p w14:paraId="261BD01E" w14:textId="77777777" w:rsidR="004A7AFD" w:rsidRPr="000C3FED" w:rsidRDefault="004A7AFD">
      <w:pPr>
        <w:ind w:left="720" w:hanging="720"/>
        <w:jc w:val="both"/>
        <w:pPrChange w:id="323" w:author="Jewell, Jeremiah" w:date="2024-01-08T02:22:00Z">
          <w:pPr>
            <w:ind w:left="720" w:hanging="720"/>
          </w:pPr>
        </w:pPrChange>
      </w:pPr>
    </w:p>
    <w:p w14:paraId="26657DEC" w14:textId="06B79994" w:rsidR="004A7AFD" w:rsidRPr="000C3FED" w:rsidRDefault="008B036A">
      <w:pPr>
        <w:ind w:left="720" w:hanging="720"/>
        <w:jc w:val="both"/>
        <w:pPrChange w:id="324" w:author="Jewell, Jeremiah" w:date="2024-01-08T02:22:00Z">
          <w:pPr>
            <w:ind w:left="720" w:hanging="720"/>
          </w:pPr>
        </w:pPrChange>
      </w:pPr>
      <w:r w:rsidRPr="000C3FED">
        <w:t>(6)</w:t>
      </w:r>
      <w:r w:rsidR="004A7AFD" w:rsidRPr="000C3FED">
        <w:tab/>
      </w:r>
      <w:r w:rsidR="004A7AFD" w:rsidRPr="00491BF1">
        <w:rPr>
          <w:iCs/>
          <w:rPrChange w:id="325" w:author="Jewell, Jeremiah" w:date="2024-01-08T01:53:00Z">
            <w:rPr>
              <w:i/>
            </w:rPr>
          </w:rPrChange>
        </w:rPr>
        <w:t>Torque Reduction</w:t>
      </w:r>
      <w:r w:rsidR="004A7AFD" w:rsidRPr="00D622B5">
        <w:rPr>
          <w:iCs/>
        </w:rPr>
        <w:t>:</w:t>
      </w:r>
      <w:r w:rsidR="004A7AFD" w:rsidRPr="000C3FED">
        <w:t xml:space="preserve"> </w:t>
      </w:r>
      <w:r w:rsidR="00671A5A" w:rsidRPr="000C3FED">
        <w:t>M</w:t>
      </w:r>
      <w:r w:rsidR="003C5772" w:rsidRPr="000C3FED">
        <w:t xml:space="preserve">ovement </w:t>
      </w:r>
      <w:r w:rsidR="00671A5A" w:rsidRPr="000C3FED">
        <w:t>changes</w:t>
      </w:r>
      <w:r w:rsidR="003A305E" w:rsidRPr="000C3FED">
        <w:t xml:space="preserve"> to</w:t>
      </w:r>
      <w:r w:rsidR="00671A5A" w:rsidRPr="000C3FED">
        <w:t xml:space="preserve"> </w:t>
      </w:r>
      <w:r w:rsidR="003C5772" w:rsidRPr="000C3FED">
        <w:t xml:space="preserve">avoid incidental </w:t>
      </w:r>
      <w:r w:rsidR="004E5AA4" w:rsidRPr="000C3FED">
        <w:t>torso twisting or rocking</w:t>
      </w:r>
      <w:r w:rsidR="003A305E" w:rsidRPr="000C3FED">
        <w:t>,</w:t>
      </w:r>
      <w:r w:rsidR="003C5772" w:rsidRPr="000C3FED">
        <w:t xml:space="preserve"> reduc</w:t>
      </w:r>
      <w:r w:rsidR="003A305E" w:rsidRPr="000C3FED">
        <w:t>ing</w:t>
      </w:r>
      <w:r w:rsidR="003C5772" w:rsidRPr="000C3FED">
        <w:t xml:space="preserve"> the reactive effort needed to maintain a stable torso</w:t>
      </w:r>
      <w:r w:rsidR="00671A5A" w:rsidRPr="000C3FED">
        <w:t xml:space="preserve">, with twisting being more </w:t>
      </w:r>
      <w:r w:rsidR="00A92E2B" w:rsidRPr="000C3FED">
        <w:t>u</w:t>
      </w:r>
      <w:r w:rsidR="00671A5A" w:rsidRPr="000C3FED">
        <w:t>nstable than rocking</w:t>
      </w:r>
      <w:r w:rsidR="004A7AFD" w:rsidRPr="000C3FED">
        <w:t xml:space="preserve"> </w:t>
      </w:r>
      <w:r w:rsidR="004A7AFD" w:rsidRPr="00B6156C">
        <w:t>(</w:t>
      </w:r>
      <w:r w:rsidR="00F07B20" w:rsidRPr="00B6156C">
        <w:t>Sanders &amp; Napoli 2016a</w:t>
      </w:r>
      <w:r w:rsidR="003A305E" w:rsidRPr="00B6156C">
        <w:t>,</w:t>
      </w:r>
      <w:r w:rsidR="005E497A" w:rsidRPr="00B6156C">
        <w:t xml:space="preserve"> </w:t>
      </w:r>
      <w:r w:rsidR="00F07B20" w:rsidRPr="00B6156C">
        <w:t>b</w:t>
      </w:r>
      <w:r w:rsidR="004A7AFD" w:rsidRPr="00B6156C">
        <w:t>).</w:t>
      </w:r>
    </w:p>
    <w:p w14:paraId="140BDE8D" w14:textId="77777777" w:rsidR="004A7AFD" w:rsidRPr="000C3FED" w:rsidRDefault="004A7AFD">
      <w:pPr>
        <w:ind w:left="720" w:hanging="720"/>
        <w:jc w:val="both"/>
        <w:pPrChange w:id="326" w:author="Jewell, Jeremiah" w:date="2024-01-08T02:22:00Z">
          <w:pPr>
            <w:ind w:left="720" w:hanging="720"/>
          </w:pPr>
        </w:pPrChange>
      </w:pPr>
    </w:p>
    <w:p w14:paraId="7778D3B6" w14:textId="2891CEBA" w:rsidR="004A7AFD" w:rsidRPr="000C3FED" w:rsidRDefault="008B036A">
      <w:pPr>
        <w:ind w:left="720" w:hanging="720"/>
        <w:jc w:val="both"/>
        <w:pPrChange w:id="327" w:author="Jewell, Jeremiah" w:date="2024-01-08T02:22:00Z">
          <w:pPr>
            <w:ind w:left="720" w:hanging="720"/>
          </w:pPr>
        </w:pPrChange>
      </w:pPr>
      <w:r w:rsidRPr="00491BF1">
        <w:t>(7)</w:t>
      </w:r>
      <w:r w:rsidRPr="00491BF1">
        <w:tab/>
      </w:r>
      <w:r w:rsidR="004A7AFD" w:rsidRPr="00491BF1">
        <w:rPr>
          <w:rPrChange w:id="328" w:author="Jewell, Jeremiah" w:date="2024-01-08T01:53:00Z">
            <w:rPr>
              <w:i/>
            </w:rPr>
          </w:rPrChange>
        </w:rPr>
        <w:t>Lowering</w:t>
      </w:r>
      <w:r w:rsidR="004A7AFD" w:rsidRPr="00491BF1">
        <w:t xml:space="preserve">: </w:t>
      </w:r>
      <w:r w:rsidR="003C5772" w:rsidRPr="000C3FED">
        <w:t>The location at which a sign is articulated is lowered</w:t>
      </w:r>
      <w:r w:rsidR="003A305E" w:rsidRPr="000C3FED">
        <w:t>,</w:t>
      </w:r>
      <w:r w:rsidR="003C5772" w:rsidRPr="000C3FED">
        <w:t xml:space="preserve"> reduc</w:t>
      </w:r>
      <w:r w:rsidR="003A305E" w:rsidRPr="000C3FED">
        <w:t>ing</w:t>
      </w:r>
      <w:r w:rsidR="003C5772" w:rsidRPr="000C3FED">
        <w:t xml:space="preserve"> </w:t>
      </w:r>
      <w:r w:rsidR="00671A5A" w:rsidRPr="000C3FED">
        <w:t xml:space="preserve">the </w:t>
      </w:r>
      <w:r w:rsidR="003C5772" w:rsidRPr="000C3FED">
        <w:t>lift</w:t>
      </w:r>
      <w:r w:rsidR="00671A5A" w:rsidRPr="000C3FED">
        <w:t xml:space="preserve"> needed in ra</w:t>
      </w:r>
      <w:r w:rsidR="00A946E8" w:rsidRPr="000C3FED">
        <w:t>ising</w:t>
      </w:r>
      <w:r w:rsidR="00671A5A" w:rsidRPr="000C3FED">
        <w:t xml:space="preserve"> the hands to a higher location</w:t>
      </w:r>
      <w:r w:rsidR="004A7AFD" w:rsidRPr="000C3FED">
        <w:t xml:space="preserve"> </w:t>
      </w:r>
      <w:r w:rsidR="004A7AFD" w:rsidRPr="00682B80">
        <w:t>(</w:t>
      </w:r>
      <w:r w:rsidR="00F07B20" w:rsidRPr="00682B80">
        <w:t>Tyrone &amp; Mau</w:t>
      </w:r>
      <w:r w:rsidR="00174E04" w:rsidRPr="00682B80">
        <w:t>k</w:t>
      </w:r>
      <w:r w:rsidR="00F07B20" w:rsidRPr="00682B80">
        <w:t xml:space="preserve"> 2010</w:t>
      </w:r>
      <w:r w:rsidR="004A7AFD" w:rsidRPr="00682B80">
        <w:t>).</w:t>
      </w:r>
    </w:p>
    <w:p w14:paraId="1E9C9124" w14:textId="77777777" w:rsidR="004A7AFD" w:rsidRPr="000C3FED" w:rsidRDefault="004A7AFD">
      <w:pPr>
        <w:ind w:left="720" w:hanging="720"/>
        <w:jc w:val="both"/>
        <w:pPrChange w:id="329" w:author="Jewell, Jeremiah" w:date="2024-01-08T02:22:00Z">
          <w:pPr>
            <w:ind w:left="720" w:hanging="720"/>
          </w:pPr>
        </w:pPrChange>
      </w:pPr>
    </w:p>
    <w:p w14:paraId="626FACC6" w14:textId="383B255A" w:rsidR="004A7AFD" w:rsidRPr="000C3FED" w:rsidRDefault="008B036A">
      <w:pPr>
        <w:ind w:left="720" w:hanging="720"/>
        <w:jc w:val="both"/>
        <w:pPrChange w:id="330" w:author="Jewell, Jeremiah" w:date="2024-01-08T02:22:00Z">
          <w:pPr>
            <w:ind w:left="720" w:hanging="720"/>
          </w:pPr>
        </w:pPrChange>
      </w:pPr>
      <w:r w:rsidRPr="00491BF1">
        <w:t>(8)</w:t>
      </w:r>
      <w:r w:rsidR="004A7AFD" w:rsidRPr="00491BF1">
        <w:tab/>
      </w:r>
      <w:r w:rsidR="004A7AFD" w:rsidRPr="00491BF1">
        <w:rPr>
          <w:rPrChange w:id="331" w:author="Jewell, Jeremiah" w:date="2024-01-08T01:53:00Z">
            <w:rPr>
              <w:i/>
            </w:rPr>
          </w:rPrChange>
        </w:rPr>
        <w:t>Location Undershoot</w:t>
      </w:r>
      <w:r w:rsidR="004A7AFD" w:rsidRPr="00491BF1">
        <w:t>:</w:t>
      </w:r>
      <w:r w:rsidR="004A7AFD" w:rsidRPr="000C3FED">
        <w:t xml:space="preserve"> </w:t>
      </w:r>
      <w:r w:rsidR="003C5772" w:rsidRPr="000C3FED">
        <w:t>Movement to a target location is cut short</w:t>
      </w:r>
      <w:r w:rsidR="003A305E" w:rsidRPr="000C3FED">
        <w:t>,</w:t>
      </w:r>
      <w:r w:rsidR="003C5772" w:rsidRPr="000C3FED">
        <w:t xml:space="preserve"> reduc</w:t>
      </w:r>
      <w:r w:rsidR="003A305E" w:rsidRPr="000C3FED">
        <w:t>ing</w:t>
      </w:r>
      <w:r w:rsidR="003C5772" w:rsidRPr="000C3FED">
        <w:t xml:space="preserve"> </w:t>
      </w:r>
      <w:r w:rsidR="002A46D1" w:rsidRPr="000C3FED">
        <w:t xml:space="preserve">the </w:t>
      </w:r>
      <w:r w:rsidR="003C5772" w:rsidRPr="000C3FED">
        <w:t>distance traveled</w:t>
      </w:r>
      <w:r w:rsidR="004A7AFD" w:rsidRPr="000C3FED">
        <w:t xml:space="preserve"> (</w:t>
      </w:r>
      <w:r w:rsidR="00F07B20" w:rsidRPr="0014140E">
        <w:t xml:space="preserve">Brentari &amp; Poizner </w:t>
      </w:r>
      <w:r w:rsidR="00F07B20" w:rsidRPr="00C87F0F">
        <w:t xml:space="preserve">1994; </w:t>
      </w:r>
      <w:r w:rsidR="003A305E" w:rsidRPr="00C87F0F">
        <w:t>Mauk 200</w:t>
      </w:r>
      <w:r w:rsidR="003A305E" w:rsidRPr="00B31A36">
        <w:t xml:space="preserve">3; </w:t>
      </w:r>
      <w:r w:rsidR="00F07B20" w:rsidRPr="00B31A36">
        <w:t>Poizner et al. 2000</w:t>
      </w:r>
      <w:r w:rsidR="004A7AFD" w:rsidRPr="00B31A36">
        <w:t>).</w:t>
      </w:r>
    </w:p>
    <w:p w14:paraId="715EF1D0" w14:textId="77777777" w:rsidR="004A7AFD" w:rsidRPr="000C3FED" w:rsidRDefault="004A7AFD">
      <w:pPr>
        <w:ind w:left="720" w:hanging="720"/>
        <w:jc w:val="both"/>
        <w:pPrChange w:id="332" w:author="Jewell, Jeremiah" w:date="2024-01-08T02:22:00Z">
          <w:pPr>
            <w:ind w:left="720" w:hanging="720"/>
          </w:pPr>
        </w:pPrChange>
      </w:pPr>
    </w:p>
    <w:p w14:paraId="000467D9" w14:textId="17E23EF7" w:rsidR="002643AE" w:rsidRPr="000C3FED" w:rsidRDefault="004934C8">
      <w:pPr>
        <w:ind w:left="720" w:hanging="720"/>
        <w:jc w:val="both"/>
        <w:pPrChange w:id="333" w:author="Jewell, Jeremiah" w:date="2024-01-08T02:22:00Z">
          <w:pPr>
            <w:ind w:left="720" w:hanging="720"/>
          </w:pPr>
        </w:pPrChange>
      </w:pPr>
      <w:r w:rsidRPr="00491BF1">
        <w:t>(</w:t>
      </w:r>
      <w:r w:rsidR="00763C0E" w:rsidRPr="00491BF1">
        <w:t>9</w:t>
      </w:r>
      <w:r w:rsidRPr="00491BF1">
        <w:t>)</w:t>
      </w:r>
      <w:r w:rsidRPr="00491BF1">
        <w:tab/>
      </w:r>
      <w:r w:rsidR="004E5AA4" w:rsidRPr="00491BF1">
        <w:rPr>
          <w:rPrChange w:id="334" w:author="Jewell, Jeremiah" w:date="2024-01-08T01:53:00Z">
            <w:rPr>
              <w:i/>
            </w:rPr>
          </w:rPrChange>
        </w:rPr>
        <w:t>Midsagittal Symmetry</w:t>
      </w:r>
      <w:r w:rsidRPr="00491BF1">
        <w:t>:</w:t>
      </w:r>
      <w:r w:rsidRPr="000C3FED">
        <w:t xml:space="preserve"> </w:t>
      </w:r>
      <w:r w:rsidR="006B36D7" w:rsidRPr="000C3FED">
        <w:t xml:space="preserve">Other types of symmetry give way to </w:t>
      </w:r>
      <w:r w:rsidRPr="000C3FED">
        <w:t xml:space="preserve">reflexive </w:t>
      </w:r>
      <w:r w:rsidR="006B36D7" w:rsidRPr="000C3FED">
        <w:t xml:space="preserve">symmetry </w:t>
      </w:r>
      <w:r w:rsidRPr="000C3FED">
        <w:t>across</w:t>
      </w:r>
      <w:r w:rsidR="004E5AA4" w:rsidRPr="000C3FED">
        <w:t xml:space="preserve"> th</w:t>
      </w:r>
      <w:r w:rsidR="003A305E" w:rsidRPr="000C3FED">
        <w:t xml:space="preserve">e </w:t>
      </w:r>
      <w:r w:rsidR="004E5AA4" w:rsidRPr="000C3FED">
        <w:t>midsagittal plane</w:t>
      </w:r>
      <w:r w:rsidR="003A305E" w:rsidRPr="000C3FED">
        <w:t>,</w:t>
      </w:r>
      <w:r w:rsidRPr="000C3FED">
        <w:t xml:space="preserve"> </w:t>
      </w:r>
      <w:r w:rsidR="00671A5A" w:rsidRPr="000C3FED">
        <w:t>reduc</w:t>
      </w:r>
      <w:r w:rsidR="003A305E" w:rsidRPr="000C3FED">
        <w:t>ing</w:t>
      </w:r>
      <w:r w:rsidR="00671A5A" w:rsidRPr="000C3FED">
        <w:t xml:space="preserve"> cognitive effort of muscle coordinat</w:t>
      </w:r>
      <w:r w:rsidR="00671A5A" w:rsidRPr="005E36A5">
        <w:t>ion</w:t>
      </w:r>
      <w:r w:rsidR="006B36D7" w:rsidRPr="005E36A5">
        <w:t xml:space="preserve"> (Frishberg 197</w:t>
      </w:r>
      <w:r w:rsidR="008B07D5" w:rsidRPr="005E36A5">
        <w:t>5</w:t>
      </w:r>
      <w:r w:rsidR="002B5978" w:rsidRPr="005E36A5">
        <w:t>;</w:t>
      </w:r>
      <w:r w:rsidR="006B36D7" w:rsidRPr="005E36A5">
        <w:t xml:space="preserve"> </w:t>
      </w:r>
      <w:r w:rsidR="006B36D7" w:rsidRPr="00B126FD">
        <w:t xml:space="preserve">Napoli </w:t>
      </w:r>
      <w:r w:rsidR="00C16064" w:rsidRPr="00B126FD">
        <w:t>&amp; Wu 2003</w:t>
      </w:r>
      <w:r w:rsidR="00C16064" w:rsidRPr="000C3FED">
        <w:t>)</w:t>
      </w:r>
      <w:r w:rsidR="006B36D7" w:rsidRPr="000C3FED">
        <w:t xml:space="preserve"> </w:t>
      </w:r>
      <w:r w:rsidR="00C16064" w:rsidRPr="000C3FED">
        <w:t xml:space="preserve">and </w:t>
      </w:r>
      <w:r w:rsidR="003A305E" w:rsidRPr="000C3FED">
        <w:t>facilitating</w:t>
      </w:r>
      <w:r w:rsidR="00C16064" w:rsidRPr="000C3FED">
        <w:t xml:space="preserve"> perception (</w:t>
      </w:r>
      <w:r w:rsidR="00C16064" w:rsidRPr="00244C01">
        <w:t>F</w:t>
      </w:r>
      <w:r w:rsidR="00C16064" w:rsidRPr="00477025">
        <w:t xml:space="preserve">errara </w:t>
      </w:r>
      <w:r w:rsidR="002643AE" w:rsidRPr="00477025">
        <w:t>&amp;</w:t>
      </w:r>
      <w:r w:rsidR="00C16064" w:rsidRPr="00477025">
        <w:t xml:space="preserve"> Napoli </w:t>
      </w:r>
      <w:r w:rsidR="00BA08BB" w:rsidRPr="00477025">
        <w:t>2019</w:t>
      </w:r>
      <w:r w:rsidR="003A305E" w:rsidRPr="00477025">
        <w:t>; Mechsner et al. 2001</w:t>
      </w:r>
      <w:r w:rsidR="00C16064" w:rsidRPr="00477025">
        <w:t>).</w:t>
      </w:r>
    </w:p>
    <w:p w14:paraId="15C23E7A" w14:textId="54C332DA" w:rsidR="00450550" w:rsidRPr="000C3FED" w:rsidRDefault="00450550">
      <w:pPr>
        <w:jc w:val="both"/>
        <w:pPrChange w:id="335" w:author="Jewell, Jeremiah" w:date="2024-01-08T02:22:00Z">
          <w:pPr/>
        </w:pPrChange>
      </w:pPr>
    </w:p>
    <w:p w14:paraId="14EE89E5" w14:textId="307CDA50" w:rsidR="00175CC3" w:rsidRPr="000C3FED" w:rsidRDefault="003A305E">
      <w:pPr>
        <w:ind w:firstLine="720"/>
        <w:jc w:val="both"/>
        <w:pPrChange w:id="336" w:author="Jewell, Jeremiah" w:date="2024-01-08T02:22:00Z">
          <w:pPr>
            <w:ind w:firstLine="720"/>
          </w:pPr>
        </w:pPrChange>
      </w:pPr>
      <w:r w:rsidRPr="000C3FED">
        <w:t>T</w:t>
      </w:r>
      <w:r w:rsidR="009B7194" w:rsidRPr="000C3FED">
        <w:t xml:space="preserve">hese </w:t>
      </w:r>
      <w:del w:id="337" w:author="Jewell, Jeremiah" w:date="2024-01-08T01:56:00Z">
        <w:r w:rsidR="005E5D34" w:rsidRPr="000C3FED" w:rsidDel="00491BF1">
          <w:delText>motivated possible</w:delText>
        </w:r>
        <w:r w:rsidR="00D67A3B" w:rsidRPr="000C3FED" w:rsidDel="00491BF1">
          <w:delText xml:space="preserve"> </w:delText>
        </w:r>
      </w:del>
      <w:r w:rsidR="00D67A3B" w:rsidRPr="000C3FED">
        <w:t>types of changes</w:t>
      </w:r>
      <w:r w:rsidR="009B7194" w:rsidRPr="000C3FED">
        <w:t xml:space="preserve"> are based on the </w:t>
      </w:r>
      <w:r w:rsidR="00E91CFF" w:rsidRPr="000C3FED">
        <w:t xml:space="preserve">biomechanical </w:t>
      </w:r>
      <w:r w:rsidR="009B7194" w:rsidRPr="000C3FED">
        <w:t xml:space="preserve">drive for ease of </w:t>
      </w:r>
      <w:r w:rsidR="00D67A3B" w:rsidRPr="000C3FED">
        <w:t>articulation</w:t>
      </w:r>
      <w:r w:rsidRPr="000C3FED">
        <w:t xml:space="preserve">.  </w:t>
      </w:r>
      <w:commentRangeStart w:id="338"/>
      <w:commentRangeStart w:id="339"/>
      <w:del w:id="340" w:author="Jewell, Jeremiah" w:date="2024-01-08T01:57:00Z">
        <w:r w:rsidRPr="000C3FED" w:rsidDel="00491BF1">
          <w:delText>With respect to</w:delText>
        </w:r>
      </w:del>
      <w:ins w:id="341" w:author="Jewell, Jeremiah" w:date="2024-01-08T01:57:00Z">
        <w:r w:rsidR="00491BF1">
          <w:t>For instance,</w:t>
        </w:r>
      </w:ins>
      <w:r w:rsidR="00D67A3B" w:rsidRPr="000C3FED">
        <w:t xml:space="preserve"> </w:t>
      </w:r>
      <w:ins w:id="342" w:author="Jewell, Jeremiah" w:date="2024-01-08T02:03:00Z">
        <w:r w:rsidR="00085BCC">
          <w:t xml:space="preserve">a common kind of </w:t>
        </w:r>
      </w:ins>
      <w:r w:rsidR="00EE7690" w:rsidRPr="000C3FED">
        <w:t>Joint Graft</w:t>
      </w:r>
      <w:del w:id="343" w:author="Jewell, Jeremiah" w:date="2024-01-08T02:00:00Z">
        <w:r w:rsidR="00EE7690" w:rsidRPr="000C3FED" w:rsidDel="00491BF1">
          <w:delText xml:space="preserve"> </w:delText>
        </w:r>
        <w:r w:rsidR="00D67A3B" w:rsidRPr="000C3FED" w:rsidDel="00491BF1">
          <w:delText>(</w:delText>
        </w:r>
      </w:del>
      <w:del w:id="344" w:author="Jewell, Jeremiah" w:date="2024-01-08T01:55:00Z">
        <w:r w:rsidR="002E6DD9" w:rsidRPr="000C3FED" w:rsidDel="00491BF1">
          <w:delText>#</w:delText>
        </w:r>
      </w:del>
      <w:del w:id="345" w:author="Jewell, Jeremiah" w:date="2024-01-08T02:00:00Z">
        <w:r w:rsidR="00A87965" w:rsidRPr="000C3FED" w:rsidDel="00491BF1">
          <w:delText>5</w:delText>
        </w:r>
        <w:r w:rsidR="00D67A3B" w:rsidRPr="000C3FED" w:rsidDel="00491BF1">
          <w:delText>)</w:delText>
        </w:r>
      </w:del>
      <w:del w:id="346" w:author="Jewell, Jeremiah" w:date="2024-01-08T01:57:00Z">
        <w:r w:rsidRPr="000C3FED" w:rsidDel="00491BF1">
          <w:delText>, it</w:delText>
        </w:r>
      </w:del>
      <w:r w:rsidRPr="000C3FED">
        <w:t xml:space="preserve"> is </w:t>
      </w:r>
      <w:del w:id="347" w:author="Jewell, Jeremiah" w:date="2024-01-08T01:57:00Z">
        <w:r w:rsidRPr="000C3FED" w:rsidDel="00491BF1">
          <w:delText xml:space="preserve">typical </w:delText>
        </w:r>
      </w:del>
      <w:del w:id="348" w:author="Jewell, Jeremiah" w:date="2024-01-08T02:03:00Z">
        <w:r w:rsidRPr="000C3FED" w:rsidDel="00085BCC">
          <w:delText>of</w:delText>
        </w:r>
        <w:r w:rsidR="00136B33" w:rsidRPr="000C3FED" w:rsidDel="00085BCC">
          <w:delText xml:space="preserve"> a complex process </w:delText>
        </w:r>
      </w:del>
      <w:r w:rsidR="00136B33" w:rsidRPr="000C3FED">
        <w:t xml:space="preserve">called </w:t>
      </w:r>
      <w:ins w:id="349" w:author="Jewell, Jeremiah" w:date="2024-01-08T01:54:00Z">
        <w:r w:rsidR="00491BF1">
          <w:t>“</w:t>
        </w:r>
      </w:ins>
      <w:r w:rsidR="00136B33" w:rsidRPr="000C3FED">
        <w:t>distalization</w:t>
      </w:r>
      <w:ins w:id="350" w:author="Jewell, Jeremiah" w:date="2024-01-08T01:54:00Z">
        <w:r w:rsidR="00491BF1">
          <w:t>”</w:t>
        </w:r>
      </w:ins>
      <w:r w:rsidR="00136B33" w:rsidRPr="000C3FED">
        <w:t xml:space="preserve"> </w:t>
      </w:r>
      <w:r w:rsidR="00136B33" w:rsidRPr="00491BF1">
        <w:rPr>
          <w:highlight w:val="yellow"/>
          <w:rPrChange w:id="351" w:author="Jewell, Jeremiah" w:date="2024-01-08T01:55:00Z">
            <w:rPr/>
          </w:rPrChange>
        </w:rPr>
        <w:t>(</w:t>
      </w:r>
      <w:r w:rsidR="00085178" w:rsidRPr="00491BF1">
        <w:rPr>
          <w:highlight w:val="yellow"/>
          <w:rPrChange w:id="352" w:author="Jewell, Jeremiah" w:date="2024-01-08T01:55:00Z">
            <w:rPr/>
          </w:rPrChange>
        </w:rPr>
        <w:t>Mirus et al. 2001</w:t>
      </w:r>
      <w:r w:rsidR="00136B33" w:rsidRPr="000C3FED">
        <w:t xml:space="preserve">) or </w:t>
      </w:r>
      <w:ins w:id="353" w:author="Jewell, Jeremiah" w:date="2024-01-08T01:55:00Z">
        <w:r w:rsidR="00491BF1">
          <w:t>“</w:t>
        </w:r>
      </w:ins>
      <w:r w:rsidR="00136B33" w:rsidRPr="000C3FED">
        <w:t>joint migration</w:t>
      </w:r>
      <w:ins w:id="354" w:author="Jewell, Jeremiah" w:date="2024-01-08T01:55:00Z">
        <w:r w:rsidR="00491BF1">
          <w:t>”</w:t>
        </w:r>
      </w:ins>
      <w:r w:rsidR="004C031E" w:rsidRPr="000C3FED">
        <w:t xml:space="preserve"> (</w:t>
      </w:r>
      <w:r w:rsidR="004C031E" w:rsidRPr="00491BF1">
        <w:rPr>
          <w:highlight w:val="yellow"/>
          <w:rPrChange w:id="355" w:author="Jewell, Jeremiah" w:date="2024-01-08T01:56:00Z">
            <w:rPr/>
          </w:rPrChange>
        </w:rPr>
        <w:t>Poizner et al. 2000</w:t>
      </w:r>
      <w:r w:rsidR="004C031E" w:rsidRPr="000C3FED">
        <w:t>)</w:t>
      </w:r>
      <w:del w:id="356" w:author="Jewell, Jeremiah" w:date="2024-01-08T02:01:00Z">
        <w:r w:rsidR="004C031E" w:rsidRPr="000C3FED" w:rsidDel="00085BCC">
          <w:delText xml:space="preserve">. </w:delText>
        </w:r>
        <w:r w:rsidR="00136B33" w:rsidRPr="000C3FED" w:rsidDel="00085BCC">
          <w:delText xml:space="preserve"> </w:delText>
        </w:r>
        <w:r w:rsidR="00085178" w:rsidRPr="000C3FED" w:rsidDel="00085BCC">
          <w:delText>In distalizatio</w:delText>
        </w:r>
        <w:r w:rsidR="004C031E" w:rsidRPr="000C3FED" w:rsidDel="00085BCC">
          <w:delText>n</w:delText>
        </w:r>
      </w:del>
      <w:ins w:id="357" w:author="Jewell, Jeremiah" w:date="2024-01-08T01:55:00Z">
        <w:r w:rsidR="00491BF1">
          <w:t>,</w:t>
        </w:r>
      </w:ins>
      <w:r w:rsidR="00085178" w:rsidRPr="000C3FED">
        <w:t xml:space="preserve"> </w:t>
      </w:r>
      <w:ins w:id="358" w:author="Jewell, Jeremiah" w:date="2024-01-08T02:01:00Z">
        <w:r w:rsidR="00085BCC">
          <w:t xml:space="preserve">where </w:t>
        </w:r>
      </w:ins>
      <w:r w:rsidR="00085178" w:rsidRPr="000C3FED">
        <w:t>a more proximal joint freezes and a more distal joint is grafted</w:t>
      </w:r>
      <w:ins w:id="359" w:author="Jewell, Jeremiah" w:date="2024-01-08T02:01:00Z">
        <w:r w:rsidR="00085BCC">
          <w:t>, th</w:t>
        </w:r>
      </w:ins>
      <w:ins w:id="360" w:author="Jewell, Jeremiah" w:date="2024-01-08T02:02:00Z">
        <w:r w:rsidR="00085BCC">
          <w:t>us</w:t>
        </w:r>
      </w:ins>
      <w:del w:id="361" w:author="Jewell, Jeremiah" w:date="2024-01-08T02:01:00Z">
        <w:r w:rsidR="00085178" w:rsidRPr="000C3FED" w:rsidDel="00085BCC">
          <w:delText xml:space="preserve"> –</w:delText>
        </w:r>
      </w:del>
      <w:del w:id="362" w:author="Jewell, Jeremiah" w:date="2024-01-08T01:58:00Z">
        <w:r w:rsidR="00085178" w:rsidRPr="000C3FED" w:rsidDel="00491BF1">
          <w:delText xml:space="preserve"> </w:delText>
        </w:r>
      </w:del>
      <w:ins w:id="363" w:author="Jewell, Jeremiah" w:date="2024-01-08T01:58:00Z">
        <w:r w:rsidR="00491BF1">
          <w:t xml:space="preserve"> </w:t>
        </w:r>
      </w:ins>
      <w:del w:id="364" w:author="Jewell, Jeremiah" w:date="2024-01-08T01:58:00Z">
        <w:r w:rsidR="00085178" w:rsidRPr="000C3FED" w:rsidDel="00491BF1">
          <w:delText xml:space="preserve">where </w:delText>
        </w:r>
      </w:del>
      <w:del w:id="365" w:author="Jewell, Jeremiah" w:date="2024-01-08T02:02:00Z">
        <w:r w:rsidR="00085178" w:rsidRPr="000C3FED" w:rsidDel="00085BCC">
          <w:delText xml:space="preserve">the process overall </w:delText>
        </w:r>
      </w:del>
      <w:r w:rsidR="00085178" w:rsidRPr="000C3FED">
        <w:t>reduc</w:t>
      </w:r>
      <w:ins w:id="366" w:author="Jewell, Jeremiah" w:date="2024-01-08T02:02:00Z">
        <w:r w:rsidR="00085BCC">
          <w:t>ing</w:t>
        </w:r>
      </w:ins>
      <w:del w:id="367" w:author="Jewell, Jeremiah" w:date="2024-01-08T02:02:00Z">
        <w:r w:rsidR="00085178" w:rsidRPr="000C3FED" w:rsidDel="00085BCC">
          <w:delText>es</w:delText>
        </w:r>
      </w:del>
      <w:r w:rsidR="00085178" w:rsidRPr="000C3FED">
        <w:t xml:space="preserve"> effort.</w:t>
      </w:r>
      <w:commentRangeEnd w:id="338"/>
      <w:r w:rsidR="00085BCC">
        <w:rPr>
          <w:rStyle w:val="CommentReference"/>
        </w:rPr>
        <w:commentReference w:id="338"/>
      </w:r>
      <w:commentRangeEnd w:id="339"/>
      <w:r w:rsidR="0079354B">
        <w:rPr>
          <w:rStyle w:val="CommentReference"/>
        </w:rPr>
        <w:commentReference w:id="339"/>
      </w:r>
      <w:r w:rsidR="00085178" w:rsidRPr="000C3FED">
        <w:t xml:space="preserve">  </w:t>
      </w:r>
      <w:r w:rsidR="00A9790E" w:rsidRPr="000C3FED">
        <w:t>Napoli</w:t>
      </w:r>
      <w:ins w:id="368" w:author="Jewell, Jeremiah" w:date="2024-01-08T01:57:00Z">
        <w:r w:rsidR="00491BF1">
          <w:t xml:space="preserve"> et al.</w:t>
        </w:r>
      </w:ins>
      <w:del w:id="369" w:author="Jewell, Jeremiah" w:date="2024-01-08T01:57:00Z">
        <w:r w:rsidR="00A9790E" w:rsidRPr="000C3FED" w:rsidDel="00491BF1">
          <w:delText xml:space="preserve"> and colleagues</w:delText>
        </w:r>
      </w:del>
      <w:r w:rsidR="00A9790E" w:rsidRPr="000C3FED">
        <w:t xml:space="preserve"> (2014)</w:t>
      </w:r>
      <w:r w:rsidR="00136B33" w:rsidRPr="000C3FED">
        <w:t xml:space="preserve">, </w:t>
      </w:r>
      <w:r w:rsidR="00A9790E" w:rsidRPr="000C3FED">
        <w:t xml:space="preserve">find that joint freezing </w:t>
      </w:r>
      <w:r w:rsidR="00136B33" w:rsidRPr="000C3FED">
        <w:t>occurs in 97% of the conversational variants of signs</w:t>
      </w:r>
      <w:r w:rsidR="00B46478" w:rsidRPr="000C3FED">
        <w:t xml:space="preserve"> in their data set</w:t>
      </w:r>
      <w:r w:rsidR="00136B33" w:rsidRPr="000C3FED">
        <w:t xml:space="preserve">, while joint grafting occurs in only 29%. </w:t>
      </w:r>
      <w:r w:rsidR="00085178" w:rsidRPr="000C3FED">
        <w:t xml:space="preserve"> </w:t>
      </w:r>
      <w:r w:rsidR="00847FB9" w:rsidRPr="000C3FED">
        <w:t xml:space="preserve">Hence, </w:t>
      </w:r>
      <w:r w:rsidR="00085178" w:rsidRPr="000C3FED">
        <w:t xml:space="preserve">we have chosen to list Joint Freeze </w:t>
      </w:r>
      <w:r w:rsidR="00847FB9" w:rsidRPr="000C3FED">
        <w:t>separately from</w:t>
      </w:r>
      <w:r w:rsidR="00085178" w:rsidRPr="000C3FED">
        <w:t xml:space="preserve"> Joint Graft.  </w:t>
      </w:r>
    </w:p>
    <w:p w14:paraId="69D03092" w14:textId="0F784B54" w:rsidR="00E82CFC" w:rsidRPr="000C3FED" w:rsidRDefault="00085178">
      <w:pPr>
        <w:ind w:firstLine="720"/>
        <w:jc w:val="both"/>
        <w:pPrChange w:id="370" w:author="Jewell, Jeremiah" w:date="2024-01-08T02:22:00Z">
          <w:pPr>
            <w:ind w:firstLine="720"/>
          </w:pPr>
        </w:pPrChange>
      </w:pPr>
      <w:r w:rsidRPr="000C3FED">
        <w:t xml:space="preserve"> </w:t>
      </w:r>
      <w:r w:rsidR="00BA08BB" w:rsidRPr="000C3FED">
        <w:t xml:space="preserve"> </w:t>
      </w:r>
    </w:p>
    <w:p w14:paraId="71E0FE3F" w14:textId="65461E31" w:rsidR="00175CC3" w:rsidRPr="000C3FED" w:rsidRDefault="00175CC3">
      <w:pPr>
        <w:jc w:val="both"/>
        <w:outlineLvl w:val="0"/>
        <w:rPr>
          <w:b/>
          <w:iCs/>
        </w:rPr>
        <w:pPrChange w:id="371" w:author="Jewell, Jeremiah" w:date="2024-01-08T02:22:00Z">
          <w:pPr>
            <w:outlineLvl w:val="0"/>
          </w:pPr>
        </w:pPrChange>
      </w:pPr>
      <w:r w:rsidRPr="000C3FED">
        <w:rPr>
          <w:b/>
          <w:iCs/>
        </w:rPr>
        <w:t xml:space="preserve">3.3 </w:t>
      </w:r>
      <w:r w:rsidR="007A1B80" w:rsidRPr="000C3FED">
        <w:rPr>
          <w:bCs/>
          <w:iCs/>
        </w:rPr>
        <w:t>Utility</w:t>
      </w:r>
    </w:p>
    <w:p w14:paraId="066F819F" w14:textId="77777777" w:rsidR="0064651A" w:rsidRPr="000C3FED" w:rsidRDefault="0064651A">
      <w:pPr>
        <w:ind w:firstLine="720"/>
        <w:jc w:val="both"/>
        <w:rPr>
          <w:b/>
          <w:i/>
        </w:rPr>
        <w:pPrChange w:id="372" w:author="Jewell, Jeremiah" w:date="2024-01-08T02:22:00Z">
          <w:pPr>
            <w:ind w:firstLine="720"/>
          </w:pPr>
        </w:pPrChange>
      </w:pPr>
    </w:p>
    <w:p w14:paraId="6B9F2BDD" w14:textId="6B19DA7B" w:rsidR="00F114C5" w:rsidRPr="000C3FED" w:rsidRDefault="004C031E">
      <w:pPr>
        <w:jc w:val="both"/>
        <w:pPrChange w:id="373" w:author="Jewell, Jeremiah" w:date="2024-01-08T02:22:00Z">
          <w:pPr/>
        </w:pPrChange>
      </w:pPr>
      <w:r w:rsidRPr="000C3FED">
        <w:t>T</w:t>
      </w:r>
      <w:r w:rsidR="00476B5C" w:rsidRPr="000C3FED">
        <w:t xml:space="preserve">he </w:t>
      </w:r>
      <w:r w:rsidR="00175CC3" w:rsidRPr="000C3FED">
        <w:t xml:space="preserve">processes </w:t>
      </w:r>
      <w:r w:rsidR="004334D9" w:rsidRPr="000C3FED">
        <w:t>i</w:t>
      </w:r>
      <w:r w:rsidR="00175CC3" w:rsidRPr="000C3FED">
        <w:t>n</w:t>
      </w:r>
      <w:r w:rsidRPr="000C3FED">
        <w:t xml:space="preserve"> §</w:t>
      </w:r>
      <w:r w:rsidR="00175CC3" w:rsidRPr="000C3FED">
        <w:t>3.2</w:t>
      </w:r>
      <w:r w:rsidR="00476B5C" w:rsidRPr="000C3FED">
        <w:t xml:space="preserve"> are optional</w:t>
      </w:r>
      <w:ins w:id="374" w:author="Jewell, Jeremiah" w:date="2024-01-08T02:04:00Z">
        <w:r w:rsidR="00085BCC">
          <w:t>,</w:t>
        </w:r>
      </w:ins>
      <w:r w:rsidR="00476B5C" w:rsidRPr="000C3FED">
        <w:t xml:space="preserve"> and none</w:t>
      </w:r>
      <w:r w:rsidR="0028632B" w:rsidRPr="000C3FED">
        <w:t xml:space="preserve"> is </w:t>
      </w:r>
      <w:r w:rsidR="00E82CFC" w:rsidRPr="000C3FED">
        <w:t>without qualification</w:t>
      </w:r>
      <w:r w:rsidR="0028632B" w:rsidRPr="000C3FED">
        <w:t xml:space="preserve">.  </w:t>
      </w:r>
      <w:r w:rsidR="00F114C5" w:rsidRPr="000C3FED">
        <w:t>Consider perhaps the most obvious example of effort reduction: Weak Drop</w:t>
      </w:r>
      <w:del w:id="375" w:author="Jewell, Jeremiah" w:date="2024-01-08T02:05:00Z">
        <w:r w:rsidR="00F114C5" w:rsidRPr="000C3FED" w:rsidDel="00085BCC">
          <w:delText xml:space="preserve"> (</w:delText>
        </w:r>
      </w:del>
      <w:del w:id="376" w:author="Jewell, Jeremiah" w:date="2024-01-08T01:55:00Z">
        <w:r w:rsidR="00F114C5" w:rsidRPr="000C3FED" w:rsidDel="00491BF1">
          <w:delText>#</w:delText>
        </w:r>
      </w:del>
      <w:del w:id="377" w:author="Jewell, Jeremiah" w:date="2024-01-08T02:05:00Z">
        <w:r w:rsidR="00F114C5" w:rsidRPr="000C3FED" w:rsidDel="00085BCC">
          <w:delText>2)</w:delText>
        </w:r>
      </w:del>
      <w:r w:rsidR="00F114C5" w:rsidRPr="000C3FED">
        <w:t xml:space="preserve">. Frishberg (1975) </w:t>
      </w:r>
      <w:r w:rsidR="0028632B" w:rsidRPr="000C3FED">
        <w:t xml:space="preserve">found for ASL that signs articulated on the face tend to become one-handed, while signs made below the neck tend to become two-handed; Radutzky (1989) found the same for LIS. This tendency is predicted from </w:t>
      </w:r>
      <w:r w:rsidR="0028632B" w:rsidRPr="006C050A">
        <w:t>Siple</w:t>
      </w:r>
      <w:ins w:id="378" w:author="Jewell, Jeremiah" w:date="2024-01-08T02:06:00Z">
        <w:r w:rsidR="00085BCC" w:rsidRPr="006C050A">
          <w:rPr>
            <w:rPrChange w:id="379" w:author="Jewell, Jeremiah" w:date="2024-01-08T21:57:00Z">
              <w:rPr>
                <w:highlight w:val="yellow"/>
              </w:rPr>
            </w:rPrChange>
          </w:rPr>
          <w:t>’s</w:t>
        </w:r>
      </w:ins>
      <w:r w:rsidR="0028632B" w:rsidRPr="006C050A">
        <w:t xml:space="preserve"> (1978)</w:t>
      </w:r>
      <w:del w:id="380" w:author="Jewell, Jeremiah" w:date="2024-01-08T02:06:00Z">
        <w:r w:rsidR="0028632B" w:rsidRPr="000C3FED" w:rsidDel="00085BCC">
          <w:delText>’s</w:delText>
        </w:r>
      </w:del>
      <w:r w:rsidR="0028632B" w:rsidRPr="000C3FED">
        <w:t xml:space="preserve"> observation that signs made outside the foveal</w:t>
      </w:r>
      <w:ins w:id="381" w:author="Jewell, Jeremiah" w:date="2024-01-08T02:07:00Z">
        <w:r w:rsidR="00085BCC">
          <w:t xml:space="preserve"> (i.e., </w:t>
        </w:r>
      </w:ins>
      <w:ins w:id="382" w:author="Jewell, Jeremiah" w:date="2024-01-08T02:08:00Z">
        <w:r w:rsidR="00085BCC">
          <w:t>central)</w:t>
        </w:r>
      </w:ins>
      <w:r w:rsidR="0028632B" w:rsidRPr="000C3FED">
        <w:t xml:space="preserve"> vision of the addressee require help in being visually perceived – thus they should be larger</w:t>
      </w:r>
      <w:ins w:id="383" w:author="Jewell, Jeremiah" w:date="2024-01-08T02:10:00Z">
        <w:r w:rsidR="00085BCC">
          <w:t xml:space="preserve"> with</w:t>
        </w:r>
      </w:ins>
      <w:del w:id="384" w:author="Jewell, Jeremiah" w:date="2024-01-08T02:10:00Z">
        <w:r w:rsidR="0028632B" w:rsidRPr="000C3FED" w:rsidDel="00085BCC">
          <w:delText xml:space="preserve"> and</w:delText>
        </w:r>
      </w:del>
      <w:r w:rsidR="0028632B" w:rsidRPr="000C3FED">
        <w:t xml:space="preserve"> both hands </w:t>
      </w:r>
      <w:del w:id="385" w:author="Jewell, Jeremiah" w:date="2024-01-08T02:10:00Z">
        <w:r w:rsidR="0028632B" w:rsidRPr="000C3FED" w:rsidDel="00085BCC">
          <w:delText xml:space="preserve">should </w:delText>
        </w:r>
      </w:del>
      <w:r w:rsidR="0028632B" w:rsidRPr="000C3FED">
        <w:t>mov</w:t>
      </w:r>
      <w:ins w:id="386" w:author="Jewell, Jeremiah" w:date="2024-01-08T02:10:00Z">
        <w:r w:rsidR="00085BCC">
          <w:t>ing</w:t>
        </w:r>
      </w:ins>
      <w:del w:id="387" w:author="Jewell, Jeremiah" w:date="2024-01-08T02:10:00Z">
        <w:r w:rsidR="0028632B" w:rsidRPr="000C3FED" w:rsidDel="00085BCC">
          <w:delText>e</w:delText>
        </w:r>
      </w:del>
      <w:r w:rsidR="0028632B" w:rsidRPr="000C3FED">
        <w:t>, whereas signs on the face can be smaller</w:t>
      </w:r>
      <w:ins w:id="388" w:author="Jewell, Jeremiah" w:date="2024-01-08T02:10:00Z">
        <w:r w:rsidR="00085BCC">
          <w:t xml:space="preserve"> with </w:t>
        </w:r>
      </w:ins>
      <w:del w:id="389" w:author="Jewell, Jeremiah" w:date="2024-01-08T02:10:00Z">
        <w:r w:rsidR="0028632B" w:rsidRPr="000C3FED" w:rsidDel="00085BCC">
          <w:delText xml:space="preserve"> and </w:delText>
        </w:r>
      </w:del>
      <w:r w:rsidR="0028632B" w:rsidRPr="000C3FED">
        <w:t xml:space="preserve">one hand </w:t>
      </w:r>
      <w:del w:id="390" w:author="Jewell, Jeremiah" w:date="2024-01-08T02:10:00Z">
        <w:r w:rsidR="0028632B" w:rsidRPr="000C3FED" w:rsidDel="00085BCC">
          <w:delText xml:space="preserve">can </w:delText>
        </w:r>
      </w:del>
      <w:r w:rsidR="0028632B" w:rsidRPr="000C3FED">
        <w:t>do</w:t>
      </w:r>
      <w:ins w:id="391" w:author="Jewell, Jeremiah" w:date="2024-01-08T02:10:00Z">
        <w:r w:rsidR="00085BCC">
          <w:t>ing</w:t>
        </w:r>
      </w:ins>
      <w:r w:rsidR="0028632B" w:rsidRPr="000C3FED">
        <w:t xml:space="preserve"> the job</w:t>
      </w:r>
      <w:r w:rsidR="00D53AA3" w:rsidRPr="000C3FED">
        <w:t xml:space="preserve"> by employing a wide range of handshapes</w:t>
      </w:r>
      <w:r w:rsidR="0027223C" w:rsidRPr="000C3FED">
        <w:t xml:space="preserve">. </w:t>
      </w:r>
      <w:r w:rsidR="00A61438" w:rsidRPr="000C3FED">
        <w:t xml:space="preserve">Consistent with this finding, </w:t>
      </w:r>
      <w:r w:rsidR="00A61438" w:rsidRPr="00A35A99">
        <w:t>Caselli</w:t>
      </w:r>
      <w:ins w:id="392" w:author="Jewell, Jeremiah" w:date="2024-01-08T02:10:00Z">
        <w:r w:rsidR="00085BCC" w:rsidRPr="00A35A99">
          <w:t xml:space="preserve"> et al.</w:t>
        </w:r>
      </w:ins>
      <w:del w:id="393" w:author="Jewell, Jeremiah" w:date="2024-01-08T02:10:00Z">
        <w:r w:rsidR="00A61438" w:rsidRPr="00A35A99" w:rsidDel="00085BCC">
          <w:delText xml:space="preserve"> and colleagues</w:delText>
        </w:r>
      </w:del>
      <w:r w:rsidR="00A61438" w:rsidRPr="00A35A99">
        <w:t xml:space="preserve"> (2022)</w:t>
      </w:r>
      <w:r w:rsidR="00A61438" w:rsidRPr="000C3FED">
        <w:t xml:space="preserve"> show for ASL that </w:t>
      </w:r>
      <w:ins w:id="394" w:author="Jewell, Jeremiah" w:date="2024-01-08T02:11:00Z">
        <w:r w:rsidR="007A4049">
          <w:t xml:space="preserve">high-frequency </w:t>
        </w:r>
      </w:ins>
      <w:r w:rsidR="00A61438" w:rsidRPr="000C3FED">
        <w:t xml:space="preserve">signs </w:t>
      </w:r>
      <w:del w:id="395" w:author="Jewell, Jeremiah" w:date="2024-01-08T02:11:00Z">
        <w:r w:rsidR="00A61438" w:rsidRPr="000C3FED" w:rsidDel="007A4049">
          <w:delText xml:space="preserve">with high frequency </w:delText>
        </w:r>
      </w:del>
      <w:r w:rsidR="00A61438" w:rsidRPr="000C3FED">
        <w:t xml:space="preserve">are articulated closer to the face than </w:t>
      </w:r>
      <w:del w:id="396" w:author="Jewell, Jeremiah" w:date="2024-01-08T02:11:00Z">
        <w:r w:rsidR="00A61438" w:rsidRPr="000C3FED" w:rsidDel="007A4049">
          <w:delText xml:space="preserve">those </w:delText>
        </w:r>
      </w:del>
      <w:del w:id="397" w:author="Jewell, Jeremiah" w:date="2024-01-08T02:12:00Z">
        <w:r w:rsidR="00A61438" w:rsidRPr="000C3FED" w:rsidDel="007A4049">
          <w:delText xml:space="preserve">with </w:delText>
        </w:r>
      </w:del>
      <w:r w:rsidR="00A61438" w:rsidRPr="000C3FED">
        <w:t>low</w:t>
      </w:r>
      <w:ins w:id="398" w:author="Jewell, Jeremiah" w:date="2024-01-08T02:12:00Z">
        <w:r w:rsidR="007A4049">
          <w:t>-</w:t>
        </w:r>
      </w:ins>
      <w:del w:id="399" w:author="Jewell, Jeremiah" w:date="2024-01-08T02:12:00Z">
        <w:r w:rsidR="00A61438" w:rsidRPr="000C3FED" w:rsidDel="007A4049">
          <w:delText xml:space="preserve"> </w:delText>
        </w:r>
      </w:del>
      <w:r w:rsidR="00A61438" w:rsidRPr="000C3FED">
        <w:t>frequency</w:t>
      </w:r>
      <w:ins w:id="400" w:author="Jewell, Jeremiah" w:date="2024-01-08T02:12:00Z">
        <w:r w:rsidR="007A4049">
          <w:t xml:space="preserve"> si</w:t>
        </w:r>
        <w:del w:id="401" w:author="Angela Terrill" w:date="2024-01-25T14:36:00Z">
          <w:r w:rsidR="007A4049" w:rsidDel="000E0E5C">
            <w:delText>ng</w:delText>
          </w:r>
        </w:del>
      </w:ins>
      <w:ins w:id="402" w:author="Angela Terrill" w:date="2024-01-25T14:36:00Z">
        <w:r w:rsidR="000E0E5C">
          <w:t>gns</w:t>
        </w:r>
      </w:ins>
      <w:ins w:id="403" w:author="Jewell, Jeremiah" w:date="2024-01-08T02:12:00Z">
        <w:r w:rsidR="007A4049">
          <w:t xml:space="preserve"> </w:t>
        </w:r>
      </w:ins>
      <w:del w:id="404" w:author="Jewell, Jeremiah" w:date="2024-01-08T02:12:00Z">
        <w:r w:rsidR="00A61438" w:rsidRPr="000C3FED" w:rsidDel="007A4049">
          <w:delText xml:space="preserve">, </w:delText>
        </w:r>
      </w:del>
      <w:r w:rsidR="00A61438" w:rsidRPr="000C3FED">
        <w:t>and that high</w:t>
      </w:r>
      <w:ins w:id="405" w:author="Jewell, Jeremiah" w:date="2024-01-08T02:12:00Z">
        <w:r w:rsidR="007A4049">
          <w:t>-</w:t>
        </w:r>
      </w:ins>
      <w:del w:id="406" w:author="Jewell, Jeremiah" w:date="2024-01-08T02:12:00Z">
        <w:r w:rsidR="00A61438" w:rsidRPr="000C3FED" w:rsidDel="007A4049">
          <w:delText xml:space="preserve"> </w:delText>
        </w:r>
      </w:del>
      <w:r w:rsidR="00A61438" w:rsidRPr="000C3FED">
        <w:t xml:space="preserve">frequency signs with rare handshapes occur closer to the signer’s face than those with common handshapes. </w:t>
      </w:r>
      <w:r w:rsidR="0028632B" w:rsidRPr="000C3FED">
        <w:t xml:space="preserve"> </w:t>
      </w:r>
      <w:r w:rsidR="00E82CFC" w:rsidRPr="0014140E">
        <w:t>Battison (1974) and Brentari (19</w:t>
      </w:r>
      <w:r w:rsidR="00CE6E2A" w:rsidRPr="0014140E">
        <w:t>9</w:t>
      </w:r>
      <w:r w:rsidR="00E82CFC" w:rsidRPr="0014140E">
        <w:t>8)</w:t>
      </w:r>
      <w:r w:rsidR="00E82CFC" w:rsidRPr="000C3FED">
        <w:t xml:space="preserve"> </w:t>
      </w:r>
      <w:r w:rsidR="0028632B" w:rsidRPr="000C3FED">
        <w:t>found that signs in which both hands move symmetrically</w:t>
      </w:r>
      <w:r w:rsidR="00E82CFC" w:rsidRPr="000C3FED">
        <w:t xml:space="preserve"> </w:t>
      </w:r>
      <w:ins w:id="407" w:author="Jewell, Jeremiah" w:date="2024-01-08T02:14:00Z">
        <w:r w:rsidR="007A4049">
          <w:t xml:space="preserve">and simultaneously </w:t>
        </w:r>
      </w:ins>
      <w:r w:rsidR="00E82CFC" w:rsidRPr="000C3FED">
        <w:t xml:space="preserve">can undergo Weak Drop, but signs </w:t>
      </w:r>
      <w:del w:id="408" w:author="Jewell, Jeremiah" w:date="2024-01-08T02:14:00Z">
        <w:r w:rsidR="00E82CFC" w:rsidRPr="000C3FED" w:rsidDel="007A4049">
          <w:delText>in which</w:delText>
        </w:r>
      </w:del>
      <w:ins w:id="409" w:author="Jewell, Jeremiah" w:date="2024-01-08T02:14:00Z">
        <w:r w:rsidR="007A4049">
          <w:t>with out-of-phase (alternating)</w:t>
        </w:r>
      </w:ins>
      <w:r w:rsidR="00E82CFC" w:rsidRPr="000C3FED">
        <w:t xml:space="preserve"> symmetrical movement </w:t>
      </w:r>
      <w:del w:id="410" w:author="Jewell, Jeremiah" w:date="2024-01-08T02:14:00Z">
        <w:r w:rsidR="00E82CFC" w:rsidRPr="000C3FED" w:rsidDel="007A4049">
          <w:delText xml:space="preserve">is out-of-phase (alternating) </w:delText>
        </w:r>
      </w:del>
      <w:r w:rsidR="00E82CFC" w:rsidRPr="000C3FED">
        <w:t>do not</w:t>
      </w:r>
      <w:r w:rsidR="00E82CFC" w:rsidRPr="00682B80">
        <w:t>. Tkachman</w:t>
      </w:r>
      <w:ins w:id="411" w:author="Jewell, Jeremiah" w:date="2024-01-08T02:14:00Z">
        <w:r w:rsidR="007A4049" w:rsidRPr="00682B80">
          <w:t xml:space="preserve"> et al.</w:t>
        </w:r>
      </w:ins>
      <w:del w:id="412" w:author="Jewell, Jeremiah" w:date="2024-01-08T02:14:00Z">
        <w:r w:rsidR="008F55B9" w:rsidRPr="00682B80" w:rsidDel="007A4049">
          <w:delText xml:space="preserve"> and colleagues</w:delText>
        </w:r>
      </w:del>
      <w:r w:rsidR="00E82CFC" w:rsidRPr="00682B80">
        <w:t xml:space="preserve"> (2018)</w:t>
      </w:r>
      <w:r w:rsidR="00E82CFC" w:rsidRPr="000C3FED">
        <w:t xml:space="preserve"> correlate this to the fact that in-phase symmetrical </w:t>
      </w:r>
      <w:r w:rsidR="00E82CFC" w:rsidRPr="000C3FED">
        <w:lastRenderedPageBreak/>
        <w:t>movement is</w:t>
      </w:r>
      <w:r w:rsidR="004758A4" w:rsidRPr="000C3FED">
        <w:t xml:space="preserve"> usually</w:t>
      </w:r>
      <w:r w:rsidR="00E82CFC" w:rsidRPr="000C3FED">
        <w:t xml:space="preserve"> not repeated, while out-of-phase movement is (which they attribute to vestigial locomotor central pattern generators in the brain). </w:t>
      </w:r>
      <w:r w:rsidR="00F114C5" w:rsidRPr="000C3FED">
        <w:t>Brentari (1998) note</w:t>
      </w:r>
      <w:r w:rsidR="00CD6677" w:rsidRPr="000C3FED">
        <w:t>s</w:t>
      </w:r>
      <w:r w:rsidR="00F114C5" w:rsidRPr="000C3FED">
        <w:t xml:space="preserve"> for ASL that Weak Drop is inhibited if the two hands have continuous contact during the movement, </w:t>
      </w:r>
      <w:r w:rsidR="00F114C5" w:rsidRPr="0049180A">
        <w:t>but Kooij (2001)</w:t>
      </w:r>
      <w:r w:rsidR="00F114C5" w:rsidRPr="000C3FED">
        <w:t xml:space="preserve"> f</w:t>
      </w:r>
      <w:r w:rsidR="00CD6677" w:rsidRPr="000C3FED">
        <w:t>inds</w:t>
      </w:r>
      <w:r w:rsidR="00F114C5" w:rsidRPr="000C3FED">
        <w:t xml:space="preserve"> no such inhibition in Sign Language of the Netherlands. </w:t>
      </w:r>
      <w:commentRangeStart w:id="413"/>
      <w:commentRangeStart w:id="414"/>
      <w:r w:rsidR="00F114C5" w:rsidRPr="007A4049">
        <w:rPr>
          <w:highlight w:val="yellow"/>
          <w:rPrChange w:id="415" w:author="Jewell, Jeremiah" w:date="2024-01-08T02:16:00Z">
            <w:rPr/>
          </w:rPrChange>
        </w:rPr>
        <w:t>Siedlecki and Bonvillian (1993)</w:t>
      </w:r>
      <w:r w:rsidR="00F114C5" w:rsidRPr="000C3FED">
        <w:t xml:space="preserve"> f</w:t>
      </w:r>
      <w:r w:rsidR="00CD6677" w:rsidRPr="000C3FED">
        <w:t>i</w:t>
      </w:r>
      <w:r w:rsidR="00F114C5" w:rsidRPr="000C3FED">
        <w:t xml:space="preserve">nd that among children, Weak Drop </w:t>
      </w:r>
      <w:r w:rsidR="004C1765" w:rsidRPr="000C3FED">
        <w:t>i</w:t>
      </w:r>
      <w:r w:rsidR="00F114C5" w:rsidRPr="000C3FED">
        <w:t xml:space="preserve">s more likely if both hands </w:t>
      </w:r>
      <w:r w:rsidR="00CD6677" w:rsidRPr="000C3FED">
        <w:t>a</w:t>
      </w:r>
      <w:r w:rsidR="00F114C5" w:rsidRPr="000C3FED">
        <w:t xml:space="preserve">re in contact with the body. </w:t>
      </w:r>
      <w:commentRangeEnd w:id="413"/>
      <w:r w:rsidR="007A4049">
        <w:rPr>
          <w:rStyle w:val="CommentReference"/>
        </w:rPr>
        <w:commentReference w:id="413"/>
      </w:r>
      <w:commentRangeEnd w:id="414"/>
      <w:r w:rsidR="0079354B">
        <w:rPr>
          <w:rStyle w:val="CommentReference"/>
        </w:rPr>
        <w:commentReference w:id="414"/>
      </w:r>
    </w:p>
    <w:p w14:paraId="42D48763" w14:textId="08A67802" w:rsidR="00840901" w:rsidRPr="000C3FED" w:rsidRDefault="00B520EF">
      <w:pPr>
        <w:ind w:firstLine="720"/>
        <w:jc w:val="both"/>
        <w:pPrChange w:id="416" w:author="Jewell, Jeremiah" w:date="2024-01-08T02:22:00Z">
          <w:pPr>
            <w:ind w:firstLine="720"/>
          </w:pPr>
        </w:pPrChange>
      </w:pPr>
      <w:r w:rsidRPr="000C3FED">
        <w:t xml:space="preserve">Weak Drop clearly has a range of potential inhibiting factors, </w:t>
      </w:r>
      <w:r w:rsidR="000D7F95" w:rsidRPr="000C3FED">
        <w:t xml:space="preserve">most of </w:t>
      </w:r>
      <w:r w:rsidR="008F55B9" w:rsidRPr="000C3FED">
        <w:t>which</w:t>
      </w:r>
      <w:r w:rsidRPr="000C3FED">
        <w:t xml:space="preserve"> just might </w:t>
      </w:r>
      <w:r w:rsidR="00B46478" w:rsidRPr="000C3FED">
        <w:t>lend themse</w:t>
      </w:r>
      <w:r w:rsidR="00B46478" w:rsidRPr="00B6156C">
        <w:t xml:space="preserve">lves to a unified account.  In order to see this, consider first </w:t>
      </w:r>
      <w:r w:rsidR="005E5D34" w:rsidRPr="00B6156C">
        <w:t>Sanders and Napoli (2016a)</w:t>
      </w:r>
      <w:ins w:id="417" w:author="Angela Terrill" w:date="2024-01-25T14:37:00Z">
        <w:r w:rsidR="000E0E5C">
          <w:t xml:space="preserve">, who </w:t>
        </w:r>
      </w:ins>
      <w:del w:id="418" w:author="Angela Terrill" w:date="2024-01-25T14:37:00Z">
        <w:r w:rsidR="00B46478" w:rsidRPr="00B6156C" w:rsidDel="000E0E5C">
          <w:delText>;</w:delText>
        </w:r>
        <w:r w:rsidR="00B46478" w:rsidRPr="000C3FED" w:rsidDel="000E0E5C">
          <w:delText xml:space="preserve"> they</w:delText>
        </w:r>
        <w:r w:rsidR="00B30FA6" w:rsidRPr="000C3FED" w:rsidDel="000E0E5C">
          <w:delText xml:space="preserve"> </w:delText>
        </w:r>
      </w:del>
      <w:r w:rsidR="00B30FA6" w:rsidRPr="000C3FED">
        <w:t>look at 24 languages</w:t>
      </w:r>
      <w:del w:id="419" w:author="Jewell, Jeremiah" w:date="2024-01-08T02:17:00Z">
        <w:r w:rsidR="00B30FA6" w:rsidRPr="000C3FED" w:rsidDel="007A4049">
          <w:delText>,</w:delText>
        </w:r>
      </w:del>
      <w:r w:rsidR="00B30FA6" w:rsidRPr="000C3FED">
        <w:t xml:space="preserve"> and </w:t>
      </w:r>
      <w:r w:rsidR="00CD6677" w:rsidRPr="000C3FED">
        <w:t>find</w:t>
      </w:r>
      <w:r w:rsidR="00B30FA6" w:rsidRPr="000C3FED">
        <w:t xml:space="preserve"> that all exhibit a drive to reduce the effort needed to resist torque, as evidenced in the shape of their lexicons. In particular, twisting signs </w:t>
      </w:r>
      <w:r w:rsidR="0040523B" w:rsidRPr="000C3FED">
        <w:t xml:space="preserve">occur </w:t>
      </w:r>
      <w:del w:id="420" w:author="Jewell, Jeremiah" w:date="2024-01-08T02:18:00Z">
        <w:r w:rsidR="0040523B" w:rsidRPr="000C3FED" w:rsidDel="007A4049">
          <w:delText xml:space="preserve">in a lesser proportion </w:delText>
        </w:r>
      </w:del>
      <w:ins w:id="421" w:author="Jewell, Jeremiah" w:date="2024-01-08T02:18:00Z">
        <w:r w:rsidR="007A4049">
          <w:t xml:space="preserve">less frequently </w:t>
        </w:r>
      </w:ins>
      <w:r w:rsidR="0040523B" w:rsidRPr="000C3FED">
        <w:t xml:space="preserve">than rocking signs, which occur </w:t>
      </w:r>
      <w:del w:id="422" w:author="Jewell, Jeremiah" w:date="2024-01-08T02:19:00Z">
        <w:r w:rsidR="0040523B" w:rsidRPr="000C3FED" w:rsidDel="007A4049">
          <w:delText>in a lesser proportion</w:delText>
        </w:r>
      </w:del>
      <w:ins w:id="423" w:author="Jewell, Jeremiah" w:date="2024-01-08T02:19:00Z">
        <w:r w:rsidR="007A4049">
          <w:t>less frequently</w:t>
        </w:r>
      </w:ins>
      <w:r w:rsidR="0040523B" w:rsidRPr="000C3FED">
        <w:t xml:space="preserve"> than signs that induce neither twisting nor rocking.  This uniformity of lexical distribution of different types of signs </w:t>
      </w:r>
      <w:r w:rsidR="009E40C2" w:rsidRPr="000C3FED">
        <w:t xml:space="preserve">holds across sign languages </w:t>
      </w:r>
      <w:ins w:id="424" w:author="Jewell, Jeremiah" w:date="2024-01-08T02:19:00Z">
        <w:r w:rsidR="007A4049">
          <w:t>(</w:t>
        </w:r>
      </w:ins>
      <w:r w:rsidR="009E40C2" w:rsidRPr="000C3FED">
        <w:t>which vary from being very young to centuries old</w:t>
      </w:r>
      <w:ins w:id="425" w:author="Jewell, Jeremiah" w:date="2024-01-08T02:19:00Z">
        <w:r w:rsidR="007A4049">
          <w:t>)</w:t>
        </w:r>
      </w:ins>
      <w:del w:id="426" w:author="Jewell, Jeremiah" w:date="2024-01-08T02:19:00Z">
        <w:r w:rsidR="009E40C2" w:rsidRPr="000C3FED" w:rsidDel="007A4049">
          <w:delText>,</w:delText>
        </w:r>
      </w:del>
      <w:r w:rsidR="009E40C2" w:rsidRPr="000C3FED">
        <w:t xml:space="preserve"> and </w:t>
      </w:r>
      <w:r w:rsidR="0040523B" w:rsidRPr="000C3FED">
        <w:t>suggests that</w:t>
      </w:r>
      <w:r w:rsidR="00CA3FE2" w:rsidRPr="000C3FED">
        <w:t xml:space="preserve"> </w:t>
      </w:r>
      <w:r w:rsidR="0040523B" w:rsidRPr="000C3FED">
        <w:t>sign languages</w:t>
      </w:r>
      <w:r w:rsidR="00B339F7" w:rsidRPr="000C3FED">
        <w:t xml:space="preserve"> have a drive to</w:t>
      </w:r>
      <w:r w:rsidR="0040523B" w:rsidRPr="000C3FED">
        <w:t xml:space="preserve"> maintain a somewhat stable </w:t>
      </w:r>
      <w:del w:id="427" w:author="Jewell, Jeremiah" w:date="2024-01-08T02:20:00Z">
        <w:r w:rsidR="00B339F7" w:rsidRPr="000C3FED" w:rsidDel="007A4049">
          <w:delText xml:space="preserve">level or </w:delText>
        </w:r>
      </w:del>
      <w:r w:rsidR="0040523B" w:rsidRPr="000C3FED">
        <w:t>proportion of different types of</w:t>
      </w:r>
      <w:r w:rsidR="0018352B" w:rsidRPr="000C3FED">
        <w:t xml:space="preserve"> torque-inducing</w:t>
      </w:r>
      <w:r w:rsidR="0040523B" w:rsidRPr="000C3FED">
        <w:t xml:space="preserve"> </w:t>
      </w:r>
      <w:r w:rsidR="00B339F7" w:rsidRPr="000C3FED">
        <w:t xml:space="preserve">movement in </w:t>
      </w:r>
      <w:r w:rsidR="0040523B" w:rsidRPr="000C3FED">
        <w:t>signs over time</w:t>
      </w:r>
      <w:r w:rsidR="008F55B9" w:rsidRPr="000C3FED">
        <w:t xml:space="preserve">. </w:t>
      </w:r>
      <w:r w:rsidR="0018352B" w:rsidRPr="000C3FED">
        <w:t xml:space="preserve">Keeping this in mind, we also note that there are many signs in many languages that have </w:t>
      </w:r>
      <w:r w:rsidR="00F9348D" w:rsidRPr="000C3FED">
        <w:t xml:space="preserve">lexical </w:t>
      </w:r>
      <w:r w:rsidR="0018352B" w:rsidRPr="000C3FED">
        <w:t xml:space="preserve">iteration (cf. </w:t>
      </w:r>
      <w:ins w:id="428" w:author="Jewell, Jeremiah" w:date="2024-01-08T02:20:00Z">
        <w:r w:rsidR="007A4049">
          <w:t>Iteration Lost</w:t>
        </w:r>
      </w:ins>
      <w:del w:id="429" w:author="Jewell, Jeremiah" w:date="2024-01-08T02:20:00Z">
        <w:r w:rsidR="002E6DD9" w:rsidRPr="000C3FED" w:rsidDel="007A4049">
          <w:delText>#</w:delText>
        </w:r>
        <w:r w:rsidR="0018352B" w:rsidRPr="000C3FED" w:rsidDel="007A4049">
          <w:delText>1</w:delText>
        </w:r>
      </w:del>
      <w:r w:rsidR="0018352B" w:rsidRPr="000C3FED">
        <w:t xml:space="preserve">), use two moving hands (cf. </w:t>
      </w:r>
      <w:ins w:id="430" w:author="Jewell, Jeremiah" w:date="2024-01-08T02:21:00Z">
        <w:r w:rsidR="007A4049">
          <w:t>Weak Drop</w:t>
        </w:r>
      </w:ins>
      <w:del w:id="431" w:author="Jewell, Jeremiah" w:date="2024-01-08T02:20:00Z">
        <w:r w:rsidR="002E6DD9" w:rsidRPr="000C3FED" w:rsidDel="007A4049">
          <w:delText>#</w:delText>
        </w:r>
        <w:r w:rsidR="0018352B" w:rsidRPr="000C3FED" w:rsidDel="007A4049">
          <w:delText>2</w:delText>
        </w:r>
      </w:del>
      <w:r w:rsidR="0018352B" w:rsidRPr="000C3FED">
        <w:t xml:space="preserve"> and </w:t>
      </w:r>
      <w:ins w:id="432" w:author="Jewell, Jeremiah" w:date="2024-01-08T02:21:00Z">
        <w:r w:rsidR="007A4049">
          <w:t>Weak Freeze</w:t>
        </w:r>
      </w:ins>
      <w:del w:id="433" w:author="Jewell, Jeremiah" w:date="2024-01-08T02:21:00Z">
        <w:r w:rsidR="002E6DD9" w:rsidRPr="000C3FED" w:rsidDel="007A4049">
          <w:delText>#</w:delText>
        </w:r>
        <w:r w:rsidR="0018352B" w:rsidRPr="000C3FED" w:rsidDel="007A4049">
          <w:delText>3</w:delText>
        </w:r>
      </w:del>
      <w:r w:rsidR="0018352B" w:rsidRPr="000C3FED">
        <w:t xml:space="preserve">), </w:t>
      </w:r>
      <w:del w:id="434" w:author="Jewell, Jeremiah" w:date="2024-01-08T02:21:00Z">
        <w:r w:rsidR="0018352B" w:rsidRPr="000C3FED" w:rsidDel="00A267C0">
          <w:delText xml:space="preserve">articulate </w:delText>
        </w:r>
      </w:del>
      <w:ins w:id="435" w:author="Jewell, Jeremiah" w:date="2024-01-08T02:21:00Z">
        <w:r w:rsidR="00A267C0">
          <w:t>move</w:t>
        </w:r>
        <w:r w:rsidR="00A267C0" w:rsidRPr="000C3FED">
          <w:t xml:space="preserve"> </w:t>
        </w:r>
      </w:ins>
      <w:r w:rsidR="0018352B" w:rsidRPr="000C3FED">
        <w:t>the shoulder and</w:t>
      </w:r>
      <w:ins w:id="436" w:author="Jewell, Jeremiah" w:date="2024-01-08T02:22:00Z">
        <w:r w:rsidR="00A267C0">
          <w:t>/</w:t>
        </w:r>
      </w:ins>
      <w:del w:id="437" w:author="Jewell, Jeremiah" w:date="2024-01-08T02:22:00Z">
        <w:r w:rsidR="0018352B" w:rsidRPr="000C3FED" w:rsidDel="00A267C0">
          <w:delText xml:space="preserve"> </w:delText>
        </w:r>
      </w:del>
      <w:r w:rsidR="0018352B" w:rsidRPr="000C3FED">
        <w:t xml:space="preserve">or elbow joint (cf. the combination of </w:t>
      </w:r>
      <w:ins w:id="438" w:author="Jewell, Jeremiah" w:date="2024-01-08T02:21:00Z">
        <w:r w:rsidR="00A267C0">
          <w:t>Joint Freeze</w:t>
        </w:r>
      </w:ins>
      <w:del w:id="439" w:author="Jewell, Jeremiah" w:date="2024-01-08T02:21:00Z">
        <w:r w:rsidR="002E6DD9" w:rsidRPr="000C3FED" w:rsidDel="00A267C0">
          <w:delText>#</w:delText>
        </w:r>
        <w:r w:rsidR="0018352B" w:rsidRPr="000C3FED" w:rsidDel="00A267C0">
          <w:delText>4</w:delText>
        </w:r>
      </w:del>
      <w:r w:rsidR="0018352B" w:rsidRPr="000C3FED">
        <w:t xml:space="preserve"> and </w:t>
      </w:r>
      <w:ins w:id="440" w:author="Jewell, Jeremiah" w:date="2024-01-08T02:21:00Z">
        <w:r w:rsidR="00A267C0">
          <w:t>Joint Graft</w:t>
        </w:r>
      </w:ins>
      <w:del w:id="441" w:author="Jewell, Jeremiah" w:date="2024-01-08T02:21:00Z">
        <w:r w:rsidR="002E6DD9" w:rsidRPr="000C3FED" w:rsidDel="00A267C0">
          <w:delText>#</w:delText>
        </w:r>
        <w:r w:rsidR="0018352B" w:rsidRPr="000C3FED" w:rsidDel="00A267C0">
          <w:delText>5</w:delText>
        </w:r>
      </w:del>
      <w:r w:rsidR="0018352B" w:rsidRPr="000C3FED">
        <w:t xml:space="preserve">), are made high in signing space (cf. </w:t>
      </w:r>
      <w:ins w:id="442" w:author="Jewell, Jeremiah" w:date="2024-01-08T02:22:00Z">
        <w:r w:rsidR="00A267C0">
          <w:t>Lowering</w:t>
        </w:r>
      </w:ins>
      <w:del w:id="443" w:author="Jewell, Jeremiah" w:date="2024-01-08T02:22:00Z">
        <w:r w:rsidR="002E6DD9" w:rsidRPr="000C3FED" w:rsidDel="00A267C0">
          <w:delText>#</w:delText>
        </w:r>
        <w:r w:rsidR="0018352B" w:rsidRPr="000C3FED" w:rsidDel="00A267C0">
          <w:delText>7</w:delText>
        </w:r>
      </w:del>
      <w:r w:rsidR="0018352B" w:rsidRPr="000C3FED">
        <w:t>)</w:t>
      </w:r>
      <w:del w:id="444" w:author="Jewell, Jeremiah" w:date="2024-01-08T02:23:00Z">
        <w:r w:rsidR="0018352B" w:rsidRPr="000C3FED" w:rsidDel="00A267C0">
          <w:delText>,</w:delText>
        </w:r>
      </w:del>
      <w:r w:rsidR="0018352B" w:rsidRPr="000C3FED">
        <w:t xml:space="preserve"> and call for a relatively long movement path at least in their citation form (cf. </w:t>
      </w:r>
      <w:ins w:id="445" w:author="Jewell, Jeremiah" w:date="2024-01-08T02:22:00Z">
        <w:r w:rsidR="00A267C0">
          <w:t>Location Undershoot</w:t>
        </w:r>
      </w:ins>
      <w:del w:id="446" w:author="Jewell, Jeremiah" w:date="2024-01-08T02:22:00Z">
        <w:r w:rsidR="002E6DD9" w:rsidRPr="000C3FED" w:rsidDel="00A267C0">
          <w:delText>#</w:delText>
        </w:r>
        <w:r w:rsidR="0018352B" w:rsidRPr="000C3FED" w:rsidDel="00A267C0">
          <w:delText>8</w:delText>
        </w:r>
      </w:del>
      <w:r w:rsidR="0018352B" w:rsidRPr="000C3FED">
        <w:t xml:space="preserve">).  </w:t>
      </w:r>
    </w:p>
    <w:p w14:paraId="287A85F5" w14:textId="41AB213F" w:rsidR="008F68BE" w:rsidRDefault="0018352B" w:rsidP="00A267C0">
      <w:pPr>
        <w:ind w:firstLine="720"/>
        <w:jc w:val="both"/>
        <w:rPr>
          <w:ins w:id="447" w:author="Jewell, Jeremiah" w:date="2024-01-08T02:27:00Z"/>
        </w:rPr>
      </w:pPr>
      <w:r w:rsidRPr="000C3FED">
        <w:t>W</w:t>
      </w:r>
      <w:r w:rsidR="008F55B9" w:rsidRPr="000C3FED">
        <w:t>e</w:t>
      </w:r>
      <w:r w:rsidR="00150C33" w:rsidRPr="000C3FED">
        <w:t xml:space="preserve"> </w:t>
      </w:r>
      <w:r w:rsidRPr="000C3FED">
        <w:t xml:space="preserve">suggest that sign languages </w:t>
      </w:r>
      <w:r w:rsidR="00A61438" w:rsidRPr="000C3FED">
        <w:t>tend to exhibit a</w:t>
      </w:r>
      <w:r w:rsidRPr="000C3FED">
        <w:t xml:space="preserve"> somewhat stable </w:t>
      </w:r>
      <w:del w:id="448" w:author="Jewell, Jeremiah" w:date="2024-01-08T02:23:00Z">
        <w:r w:rsidRPr="000C3FED" w:rsidDel="00A267C0">
          <w:delText xml:space="preserve">level or </w:delText>
        </w:r>
      </w:del>
      <w:r w:rsidRPr="000C3FED">
        <w:t>proportion of all types of</w:t>
      </w:r>
      <w:r w:rsidR="00A61438" w:rsidRPr="000C3FED">
        <w:t xml:space="preserve"> allowable</w:t>
      </w:r>
      <w:r w:rsidRPr="000C3FED">
        <w:t xml:space="preserve"> movement in signs</w:t>
      </w:r>
      <w:r w:rsidR="00E332D5" w:rsidRPr="000C3FED">
        <w:t xml:space="preserve"> over time</w:t>
      </w:r>
      <w:ins w:id="449" w:author="Angela Terrill" w:date="2024-01-25T14:37:00Z">
        <w:r w:rsidR="000E0E5C">
          <w:t>:</w:t>
        </w:r>
      </w:ins>
      <w:del w:id="450" w:author="Angela Terrill" w:date="2024-01-25T14:37:00Z">
        <w:r w:rsidR="00830C1D" w:rsidRPr="000C3FED" w:rsidDel="000E0E5C">
          <w:delText xml:space="preserve"> –</w:delText>
        </w:r>
      </w:del>
      <w:del w:id="451" w:author="Jewell, Jeremiah" w:date="2024-01-08T02:24:00Z">
        <w:r w:rsidR="00830C1D" w:rsidRPr="000C3FED" w:rsidDel="00A267C0">
          <w:delText xml:space="preserve"> </w:delText>
        </w:r>
      </w:del>
      <w:ins w:id="452" w:author="Jewell, Jeremiah" w:date="2024-01-08T02:24:00Z">
        <w:r w:rsidR="00A267C0">
          <w:t xml:space="preserve"> </w:t>
        </w:r>
      </w:ins>
      <w:del w:id="453" w:author="Jewell, Jeremiah" w:date="2024-01-08T02:24:00Z">
        <w:r w:rsidR="00830C1D" w:rsidRPr="000C3FED" w:rsidDel="00A267C0">
          <w:delText xml:space="preserve">which </w:delText>
        </w:r>
      </w:del>
      <w:r w:rsidR="00830C1D" w:rsidRPr="000C3FED">
        <w:t xml:space="preserve">stability protects </w:t>
      </w:r>
      <w:r w:rsidR="00830C1D" w:rsidRPr="005E36A5">
        <w:t>utility</w:t>
      </w:r>
      <w:r w:rsidR="00E332D5" w:rsidRPr="005E36A5">
        <w:t xml:space="preserve">. </w:t>
      </w:r>
      <w:r w:rsidR="008814E1" w:rsidRPr="005E36A5">
        <w:t xml:space="preserve">Gibson </w:t>
      </w:r>
      <w:ins w:id="454" w:author="Jewell, Jeremiah" w:date="2024-01-08T02:23:00Z">
        <w:r w:rsidR="00A267C0" w:rsidRPr="005E36A5">
          <w:t xml:space="preserve">et al. </w:t>
        </w:r>
      </w:ins>
      <w:del w:id="455" w:author="Jewell, Jeremiah" w:date="2024-01-08T02:23:00Z">
        <w:r w:rsidR="008814E1" w:rsidRPr="005E36A5" w:rsidDel="00A267C0">
          <w:delText xml:space="preserve">and colleagues </w:delText>
        </w:r>
      </w:del>
      <w:r w:rsidR="008814E1" w:rsidRPr="005E36A5">
        <w:t>(2019) offer</w:t>
      </w:r>
      <w:r w:rsidR="008814E1" w:rsidRPr="000C3FED">
        <w:t xml:space="preserve"> a review of recent work on spoken languages that </w:t>
      </w:r>
      <w:r w:rsidR="00B96713" w:rsidRPr="000C3FED">
        <w:t>addresse</w:t>
      </w:r>
      <w:r w:rsidR="008F55B9" w:rsidRPr="000C3FED">
        <w:t>s</w:t>
      </w:r>
      <w:r w:rsidR="00B96713" w:rsidRPr="000C3FED">
        <w:t xml:space="preserve"> how languages achieve utility – </w:t>
      </w:r>
      <w:commentRangeStart w:id="456"/>
      <w:commentRangeStart w:id="457"/>
      <w:r w:rsidR="00B96713" w:rsidRPr="000C3FED">
        <w:t>that is, a balance between efficiency and complexity</w:t>
      </w:r>
      <w:commentRangeEnd w:id="456"/>
      <w:r w:rsidR="00A267C0">
        <w:rPr>
          <w:rStyle w:val="CommentReference"/>
        </w:rPr>
        <w:commentReference w:id="456"/>
      </w:r>
      <w:commentRangeEnd w:id="457"/>
      <w:r w:rsidR="00FF4969">
        <w:rPr>
          <w:rStyle w:val="CommentReference"/>
        </w:rPr>
        <w:commentReference w:id="457"/>
      </w:r>
      <w:r w:rsidR="00B96713" w:rsidRPr="000C3FED">
        <w:t xml:space="preserve">. </w:t>
      </w:r>
      <w:r w:rsidR="008F68BE" w:rsidRPr="000C3FED">
        <w:t xml:space="preserve">The notion of communication </w:t>
      </w:r>
      <w:r w:rsidR="00B96713" w:rsidRPr="000C3FED">
        <w:t>relevant to their review</w:t>
      </w:r>
      <w:r w:rsidR="008F68BE" w:rsidRPr="000C3FED">
        <w:t xml:space="preserve"> is the information-theoretic view: </w:t>
      </w:r>
    </w:p>
    <w:p w14:paraId="4AA60D06" w14:textId="77777777" w:rsidR="00A267C0" w:rsidRPr="000C3FED" w:rsidRDefault="00A267C0">
      <w:pPr>
        <w:ind w:firstLine="720"/>
        <w:jc w:val="both"/>
        <w:pPrChange w:id="458" w:author="Jewell, Jeremiah" w:date="2024-01-08T02:22:00Z">
          <w:pPr>
            <w:ind w:firstLine="720"/>
          </w:pPr>
        </w:pPrChange>
      </w:pPr>
    </w:p>
    <w:p w14:paraId="78A60C9C" w14:textId="23CA346D" w:rsidR="00096D69" w:rsidRDefault="008F68BE" w:rsidP="00A267C0">
      <w:pPr>
        <w:ind w:left="720" w:right="720"/>
        <w:jc w:val="both"/>
        <w:rPr>
          <w:ins w:id="459" w:author="Jewell, Jeremiah" w:date="2024-01-08T02:27:00Z"/>
        </w:rPr>
      </w:pPr>
      <w:r w:rsidRPr="000C3FED">
        <w:t>First, an information source selects a message to be transmitted. Next, the message is encoded into a signal, and that signal is sent to a receiver through some medium called a channel. The receiver then decodes the signal to recover the intended message. Successful communication takes place when the message recovered at the destination is equal to the message selected at the source, or diverges from it only slightly.</w:t>
      </w:r>
      <w:ins w:id="460" w:author="Jewell, Jeremiah" w:date="2024-01-08T02:30:00Z">
        <w:r w:rsidR="00A267C0">
          <w:t xml:space="preserve"> </w:t>
        </w:r>
      </w:ins>
      <w:del w:id="461" w:author="Jewell, Jeremiah" w:date="2024-01-08T02:30:00Z">
        <w:r w:rsidRPr="000C3FED" w:rsidDel="00A267C0">
          <w:delText xml:space="preserve"> </w:delText>
        </w:r>
      </w:del>
      <w:r w:rsidRPr="000C3FED">
        <w:t>(</w:t>
      </w:r>
      <w:ins w:id="462" w:author="Jewell, Jeremiah" w:date="2024-01-08T02:27:00Z">
        <w:r w:rsidR="00A267C0">
          <w:t xml:space="preserve">Gibson et al. 2019: </w:t>
        </w:r>
      </w:ins>
      <w:del w:id="463" w:author="Jewell, Jeremiah" w:date="2024-01-08T02:27:00Z">
        <w:r w:rsidRPr="000C3FED" w:rsidDel="00A267C0">
          <w:delText xml:space="preserve">p. </w:delText>
        </w:r>
      </w:del>
      <w:r w:rsidRPr="000C3FED">
        <w:t>391)</w:t>
      </w:r>
    </w:p>
    <w:p w14:paraId="70747B2F" w14:textId="77777777" w:rsidR="00A267C0" w:rsidRPr="000C3FED" w:rsidRDefault="00A267C0">
      <w:pPr>
        <w:ind w:left="720" w:right="720"/>
        <w:jc w:val="both"/>
        <w:pPrChange w:id="464" w:author="Jewell, Jeremiah" w:date="2024-01-08T02:27:00Z">
          <w:pPr>
            <w:ind w:left="720"/>
          </w:pPr>
        </w:pPrChange>
      </w:pPr>
    </w:p>
    <w:p w14:paraId="63205EBB" w14:textId="72FA8749" w:rsidR="00E56A95" w:rsidRPr="000C3FED" w:rsidRDefault="008F68BE">
      <w:pPr>
        <w:jc w:val="both"/>
        <w:pPrChange w:id="465" w:author="Jewell, Jeremiah" w:date="2024-01-08T02:22:00Z">
          <w:pPr/>
        </w:pPrChange>
      </w:pPr>
      <w:r w:rsidRPr="000C3FED">
        <w:t xml:space="preserve">Efficiency </w:t>
      </w:r>
      <w:r w:rsidR="00CD12D1" w:rsidRPr="000C3FED">
        <w:t>for them</w:t>
      </w:r>
      <w:r w:rsidRPr="000C3FED">
        <w:t xml:space="preserve"> means that </w:t>
      </w:r>
      <w:r w:rsidR="00340A3D" w:rsidRPr="000C3FED">
        <w:t>the message is accurately interpreted, regardless of its context</w:t>
      </w:r>
      <w:r w:rsidR="008F55B9" w:rsidRPr="000C3FED">
        <w:t>,</w:t>
      </w:r>
      <w:r w:rsidR="00340A3D" w:rsidRPr="000C3FED">
        <w:t xml:space="preserve"> </w:t>
      </w:r>
      <w:r w:rsidRPr="000C3FED">
        <w:t>with minimal effort on the part of the interlocutors, quantified via the length of messages: short messages are most efficient.</w:t>
      </w:r>
      <w:r w:rsidR="008E76C6" w:rsidRPr="000C3FED">
        <w:t xml:space="preserve"> </w:t>
      </w:r>
      <w:r w:rsidR="00DA2BBE" w:rsidRPr="000C3FED">
        <w:t>Complexity for them is about learnability, where languages must be infinitely expressive</w:t>
      </w:r>
      <w:del w:id="466" w:author="Jewell, Jeremiah" w:date="2024-01-08T02:31:00Z">
        <w:r w:rsidR="00DA2BBE" w:rsidRPr="000C3FED" w:rsidDel="00A267C0">
          <w:delText>,</w:delText>
        </w:r>
      </w:del>
      <w:r w:rsidR="00DA2BBE" w:rsidRPr="000C3FED">
        <w:t xml:space="preserve"> but still learnable; simpler systems are more easily learned.  </w:t>
      </w:r>
      <w:r w:rsidR="008E76C6" w:rsidRPr="000C3FED">
        <w:t xml:space="preserve">Languages achieve </w:t>
      </w:r>
      <w:r w:rsidR="00DA2BBE" w:rsidRPr="000C3FED">
        <w:t>utility</w:t>
      </w:r>
      <w:r w:rsidR="00B96713" w:rsidRPr="000C3FED">
        <w:t xml:space="preserve"> </w:t>
      </w:r>
      <w:r w:rsidR="008E76C6" w:rsidRPr="000C3FED">
        <w:t>largely through being compositional</w:t>
      </w:r>
      <w:r w:rsidR="00DA2BBE" w:rsidRPr="000C3FED">
        <w:t xml:space="preserve">, </w:t>
      </w:r>
      <w:r w:rsidR="008E76C6" w:rsidRPr="000C3FED">
        <w:t xml:space="preserve">where, to a great degree, the meaning of novel expressions is a predictable function of its parts. </w:t>
      </w:r>
      <w:r w:rsidR="00DA2BBE" w:rsidRPr="000C3FED">
        <w:t xml:space="preserve"> However, as Gibson </w:t>
      </w:r>
      <w:del w:id="467" w:author="Jewell, Jeremiah" w:date="2024-01-08T02:31:00Z">
        <w:r w:rsidR="00DA2BBE" w:rsidRPr="000C3FED" w:rsidDel="00A267C0">
          <w:delText>and colleagues</w:delText>
        </w:r>
      </w:del>
      <w:ins w:id="468" w:author="Jewell, Jeremiah" w:date="2024-01-08T02:31:00Z">
        <w:r w:rsidR="00A267C0">
          <w:t>et al. (2019:</w:t>
        </w:r>
      </w:ins>
      <w:r w:rsidR="00DA2BBE" w:rsidRPr="000C3FED">
        <w:t xml:space="preserve"> </w:t>
      </w:r>
      <w:ins w:id="469" w:author="Jewell, Jeremiah" w:date="2024-01-08T02:31:00Z">
        <w:r w:rsidR="00A267C0">
          <w:t xml:space="preserve">400) </w:t>
        </w:r>
      </w:ins>
      <w:r w:rsidR="00DA2BBE" w:rsidRPr="000C3FED">
        <w:t>note</w:t>
      </w:r>
      <w:del w:id="470" w:author="Jewell, Jeremiah" w:date="2024-01-08T02:31:00Z">
        <w:r w:rsidR="00DA2BBE" w:rsidRPr="000C3FED" w:rsidDel="00A267C0">
          <w:delText xml:space="preserve"> (p. 400)</w:delText>
        </w:r>
      </w:del>
      <w:r w:rsidR="00DA2BBE" w:rsidRPr="000C3FED">
        <w:t>, iconicity and systematicity are also important players in utility; children may bootstrap their way into learning a language via nonarbitrarin</w:t>
      </w:r>
      <w:r w:rsidR="00DA2BBE" w:rsidRPr="0049180A">
        <w:t>ess</w:t>
      </w:r>
      <w:r w:rsidR="00B96713" w:rsidRPr="0049180A">
        <w:t>.</w:t>
      </w:r>
      <w:r w:rsidR="00C535F3" w:rsidRPr="0049180A">
        <w:t xml:space="preserve">  </w:t>
      </w:r>
      <w:r w:rsidR="00B96713" w:rsidRPr="0049180A">
        <w:t xml:space="preserve">Kirby </w:t>
      </w:r>
      <w:del w:id="471" w:author="Jewell, Jeremiah" w:date="2024-01-08T02:31:00Z">
        <w:r w:rsidR="00B96713" w:rsidRPr="0049180A" w:rsidDel="00A267C0">
          <w:delText>and colleagues</w:delText>
        </w:r>
      </w:del>
      <w:ins w:id="472" w:author="Jewell, Jeremiah" w:date="2024-01-08T02:31:00Z">
        <w:r w:rsidR="00A267C0" w:rsidRPr="0049180A">
          <w:t>et al.</w:t>
        </w:r>
      </w:ins>
      <w:r w:rsidR="00B96713" w:rsidRPr="0049180A">
        <w:t xml:space="preserve"> (2014)</w:t>
      </w:r>
      <w:r w:rsidR="00B96713" w:rsidRPr="000C3FED">
        <w:t xml:space="preserve"> </w:t>
      </w:r>
      <w:r w:rsidR="00DE1AAB" w:rsidRPr="000C3FED">
        <w:t>argue that</w:t>
      </w:r>
      <w:r w:rsidR="00B96713" w:rsidRPr="000C3FED">
        <w:t xml:space="preserve"> compositionality plus iterated learning </w:t>
      </w:r>
      <w:r w:rsidR="00DE1AAB" w:rsidRPr="000C3FED">
        <w:t xml:space="preserve">can </w:t>
      </w:r>
      <w:r w:rsidR="00B96713" w:rsidRPr="000C3FED">
        <w:t>overcome the poverty-of-the-stimulus problem</w:t>
      </w:r>
      <w:r w:rsidR="00DE1AAB" w:rsidRPr="000C3FED">
        <w:t xml:space="preserve"> and can allow a framework for language emergence.  </w:t>
      </w:r>
      <w:r w:rsidR="008452BB" w:rsidRPr="000C3FED">
        <w:t xml:space="preserve">Similarly, </w:t>
      </w:r>
      <w:r w:rsidR="00DE1AAB" w:rsidRPr="00D05932">
        <w:t xml:space="preserve">Dingemanse </w:t>
      </w:r>
      <w:del w:id="473" w:author="Jewell, Jeremiah" w:date="2024-01-08T02:32:00Z">
        <w:r w:rsidR="00DE1AAB" w:rsidRPr="00D05932" w:rsidDel="00F43C5A">
          <w:delText>and colleagues</w:delText>
        </w:r>
      </w:del>
      <w:ins w:id="474" w:author="Jewell, Jeremiah" w:date="2024-01-08T02:32:00Z">
        <w:r w:rsidR="00F43C5A" w:rsidRPr="00D05932">
          <w:t>et al.</w:t>
        </w:r>
      </w:ins>
      <w:r w:rsidR="00DE1AAB" w:rsidRPr="00D05932">
        <w:t xml:space="preserve"> (2015)</w:t>
      </w:r>
      <w:r w:rsidR="00DE1AAB" w:rsidRPr="000C3FED">
        <w:t xml:space="preserve"> </w:t>
      </w:r>
      <w:r w:rsidR="008452BB" w:rsidRPr="000C3FED">
        <w:t>consider experiment</w:t>
      </w:r>
      <w:r w:rsidR="0066756C" w:rsidRPr="000C3FED">
        <w:t>al results</w:t>
      </w:r>
      <w:r w:rsidR="008452BB" w:rsidRPr="000C3FED">
        <w:t xml:space="preserve"> in iterated learning that suggest the importance of the role of repeated cultural transmission in creating and maintaining </w:t>
      </w:r>
      <w:r w:rsidR="008452BB" w:rsidRPr="0049180A">
        <w:t>systematicity.</w:t>
      </w:r>
      <w:r w:rsidR="00270B29" w:rsidRPr="0049180A">
        <w:t xml:space="preserve"> Koplenig </w:t>
      </w:r>
      <w:del w:id="475" w:author="Jewell, Jeremiah" w:date="2024-01-08T02:30:00Z">
        <w:r w:rsidR="00270B29" w:rsidRPr="0049180A" w:rsidDel="00A267C0">
          <w:delText>and colleagues</w:delText>
        </w:r>
      </w:del>
      <w:ins w:id="476" w:author="Jewell, Jeremiah" w:date="2024-01-08T02:30:00Z">
        <w:r w:rsidR="00A267C0" w:rsidRPr="0049180A">
          <w:t>et al.</w:t>
        </w:r>
      </w:ins>
      <w:r w:rsidR="00270B29" w:rsidRPr="0049180A">
        <w:t xml:space="preserve"> (2022)</w:t>
      </w:r>
      <w:r w:rsidR="00270B29" w:rsidRPr="000C3FED">
        <w:t xml:space="preserve"> conducted a large</w:t>
      </w:r>
      <w:r w:rsidR="0066756C" w:rsidRPr="000C3FED">
        <w:t>-</w:t>
      </w:r>
      <w:r w:rsidR="00270B29" w:rsidRPr="000C3FED">
        <w:t>scale quantitative cross-linguistic study of written language, concluding that the trade-off is (at least partially) shaped by the social environment in which languages are used.</w:t>
      </w:r>
    </w:p>
    <w:p w14:paraId="3A413729" w14:textId="52B5F398" w:rsidR="00F17346" w:rsidRPr="000C3FED" w:rsidRDefault="005C7184">
      <w:pPr>
        <w:ind w:firstLine="720"/>
        <w:jc w:val="both"/>
        <w:pPrChange w:id="477" w:author="Jewell, Jeremiah" w:date="2024-01-08T02:22:00Z">
          <w:pPr>
            <w:ind w:firstLine="720"/>
          </w:pPr>
        </w:pPrChange>
      </w:pPr>
      <w:r w:rsidRPr="000C3FED">
        <w:lastRenderedPageBreak/>
        <w:t xml:space="preserve"> </w:t>
      </w:r>
      <w:r w:rsidR="00477C9C" w:rsidRPr="000C3FED">
        <w:t>Sign languages also</w:t>
      </w:r>
      <w:r w:rsidR="00917510" w:rsidRPr="000C3FED">
        <w:t xml:space="preserve"> develop means toward efficiency</w:t>
      </w:r>
      <w:r w:rsidR="00477C9C" w:rsidRPr="000C3FED">
        <w:t xml:space="preserve"> based on nonarbitrariness. </w:t>
      </w:r>
      <w:r w:rsidR="00CE566C" w:rsidRPr="000C3FED">
        <w:t>N</w:t>
      </w:r>
      <w:r w:rsidR="00477C9C" w:rsidRPr="000C3FED">
        <w:t xml:space="preserve">onarbitrariness aids </w:t>
      </w:r>
      <w:r w:rsidR="00CE566C" w:rsidRPr="000C3FED">
        <w:t xml:space="preserve">children </w:t>
      </w:r>
      <w:r w:rsidR="001B7988" w:rsidRPr="000C3FED">
        <w:t>in</w:t>
      </w:r>
      <w:r w:rsidR="00477C9C" w:rsidRPr="000C3FED">
        <w:t xml:space="preserve"> acquisition of sign languages</w:t>
      </w:r>
      <w:r w:rsidR="00CE566C" w:rsidRPr="000C3FED">
        <w:t xml:space="preserve"> (</w:t>
      </w:r>
      <w:r w:rsidR="00CE566C" w:rsidRPr="00A35A99">
        <w:t xml:space="preserve">Caselli &amp; Pyers 2017, 2020; </w:t>
      </w:r>
      <w:commentRangeStart w:id="478"/>
      <w:commentRangeStart w:id="479"/>
      <w:r w:rsidR="00CE566C" w:rsidRPr="00F43C5A">
        <w:rPr>
          <w:highlight w:val="yellow"/>
          <w:rPrChange w:id="480" w:author="Jewell, Jeremiah" w:date="2024-01-08T02:33:00Z">
            <w:rPr/>
          </w:rPrChange>
        </w:rPr>
        <w:t xml:space="preserve">Ortega et al. 2017; </w:t>
      </w:r>
      <w:commentRangeEnd w:id="478"/>
      <w:r w:rsidR="00B126FD">
        <w:rPr>
          <w:rStyle w:val="CommentReference"/>
        </w:rPr>
        <w:commentReference w:id="478"/>
      </w:r>
      <w:commentRangeEnd w:id="479"/>
      <w:r w:rsidR="00FF4969">
        <w:rPr>
          <w:rStyle w:val="CommentReference"/>
        </w:rPr>
        <w:commentReference w:id="479"/>
      </w:r>
      <w:r w:rsidR="00CE566C" w:rsidRPr="00682B80">
        <w:t>Thompson et al. 2012; Vinson et al. 2008</w:t>
      </w:r>
      <w:r w:rsidR="00CE566C" w:rsidRPr="000C3FED">
        <w:t>)</w:t>
      </w:r>
      <w:r w:rsidR="00F17346" w:rsidRPr="000C3FED">
        <w:t xml:space="preserve">, and deaf parents </w:t>
      </w:r>
      <w:r w:rsidR="001B7988" w:rsidRPr="000C3FED">
        <w:t xml:space="preserve">are aware of </w:t>
      </w:r>
      <w:r w:rsidR="00F17346" w:rsidRPr="000C3FED">
        <w:t>this</w:t>
      </w:r>
      <w:r w:rsidR="001B7988" w:rsidRPr="000C3FED">
        <w:t>:</w:t>
      </w:r>
      <w:r w:rsidR="00F17346" w:rsidRPr="000C3FED">
        <w:t xml:space="preserve"> they often modify nonarbitrary signs in ways that </w:t>
      </w:r>
      <w:del w:id="481" w:author="Jewell, Jeremiah" w:date="2024-01-08T02:35:00Z">
        <w:r w:rsidR="00F17346" w:rsidRPr="000C3FED" w:rsidDel="00F43C5A">
          <w:delText xml:space="preserve">obviate </w:delText>
        </w:r>
      </w:del>
      <w:ins w:id="482" w:author="Jewell, Jeremiah" w:date="2024-01-08T02:35:00Z">
        <w:r w:rsidR="00F43C5A">
          <w:t>highlight</w:t>
        </w:r>
        <w:r w:rsidR="00F43C5A" w:rsidRPr="000C3FED">
          <w:t xml:space="preserve"> </w:t>
        </w:r>
      </w:ins>
      <w:r w:rsidR="00F17346" w:rsidRPr="000C3FED">
        <w:t xml:space="preserve">the shared features between the sign and its meaning </w:t>
      </w:r>
      <w:r w:rsidR="00F17346" w:rsidRPr="005E3BDD">
        <w:t>(Perniss et al. 2018</w:t>
      </w:r>
      <w:r w:rsidR="00F17346" w:rsidRPr="00682B80">
        <w:t>).</w:t>
      </w:r>
      <w:r w:rsidR="00477C9C" w:rsidRPr="00682B80">
        <w:t xml:space="preserve">  Thompson </w:t>
      </w:r>
      <w:del w:id="483" w:author="Jewell, Jeremiah" w:date="2024-01-08T02:34:00Z">
        <w:r w:rsidR="00477C9C" w:rsidRPr="00682B80" w:rsidDel="00F43C5A">
          <w:delText>and colleagues</w:delText>
        </w:r>
      </w:del>
      <w:ins w:id="484" w:author="Jewell, Jeremiah" w:date="2024-01-08T02:34:00Z">
        <w:r w:rsidR="00F43C5A" w:rsidRPr="00682B80">
          <w:t>et al.</w:t>
        </w:r>
      </w:ins>
      <w:r w:rsidR="00477C9C" w:rsidRPr="00682B80">
        <w:t xml:space="preserve"> (2010)</w:t>
      </w:r>
      <w:r w:rsidR="00477C9C" w:rsidRPr="000C3FED">
        <w:t xml:space="preserve"> show how nonarbitrariness speeds </w:t>
      </w:r>
      <w:r w:rsidR="00781EFC" w:rsidRPr="000C3FED">
        <w:t>response time and improves accuracy in a picture and sign matching test</w:t>
      </w:r>
      <w:r w:rsidR="00781EFC" w:rsidRPr="00B85B30">
        <w:t>.</w:t>
      </w:r>
      <w:r w:rsidR="00917510" w:rsidRPr="00B85B30">
        <w:t xml:space="preserve"> S</w:t>
      </w:r>
      <w:r w:rsidR="00E62B3D" w:rsidRPr="00B85B30">
        <w:t xml:space="preserve">lonimska </w:t>
      </w:r>
      <w:ins w:id="485" w:author="Jewell, Jeremiah" w:date="2024-01-08T02:34:00Z">
        <w:r w:rsidR="00F43C5A" w:rsidRPr="00B85B30">
          <w:t xml:space="preserve">et al. </w:t>
        </w:r>
      </w:ins>
      <w:del w:id="486" w:author="Jewell, Jeremiah" w:date="2024-01-08T02:34:00Z">
        <w:r w:rsidR="00E62B3D" w:rsidRPr="00B85B30" w:rsidDel="00F43C5A">
          <w:delText xml:space="preserve">and colleagues </w:delText>
        </w:r>
      </w:del>
      <w:r w:rsidR="00E62B3D" w:rsidRPr="00B85B30">
        <w:t xml:space="preserve">(2023) </w:t>
      </w:r>
      <w:r w:rsidR="00917510" w:rsidRPr="00B85B30">
        <w:t>examine</w:t>
      </w:r>
      <w:r w:rsidR="00E62B3D" w:rsidRPr="00B85B30">
        <w:t xml:space="preserve"> experimental evidence </w:t>
      </w:r>
      <w:r w:rsidR="00917510" w:rsidRPr="00B85B30">
        <w:t xml:space="preserve">from earlier studies </w:t>
      </w:r>
      <w:r w:rsidR="001B7988" w:rsidRPr="00B85B30">
        <w:t>(</w:t>
      </w:r>
      <w:r w:rsidR="00917510" w:rsidRPr="00B85B30">
        <w:t>Slominska et al. 2020, 2021, 2022)</w:t>
      </w:r>
      <w:r w:rsidR="00917510" w:rsidRPr="000C3FED">
        <w:t xml:space="preserve"> </w:t>
      </w:r>
      <w:r w:rsidR="00E62B3D" w:rsidRPr="000C3FED">
        <w:t xml:space="preserve">that </w:t>
      </w:r>
      <w:r w:rsidR="00917510" w:rsidRPr="000C3FED">
        <w:t xml:space="preserve">show how </w:t>
      </w:r>
      <w:r w:rsidR="00E62B3D" w:rsidRPr="000C3FED">
        <w:t>simultaneous and nonarbitrary construction</w:t>
      </w:r>
      <w:r w:rsidR="00917510" w:rsidRPr="000C3FED">
        <w:t>s</w:t>
      </w:r>
      <w:r w:rsidR="00E62B3D" w:rsidRPr="000C3FED">
        <w:t xml:space="preserve"> in LIS evolve and are used for communicative efficiency</w:t>
      </w:r>
      <w:r w:rsidR="00917510" w:rsidRPr="000C3FED">
        <w:t>.</w:t>
      </w:r>
      <w:r w:rsidR="00E62B3D" w:rsidRPr="000C3FED">
        <w:t xml:space="preserve"> </w:t>
      </w:r>
    </w:p>
    <w:p w14:paraId="4F1C0084" w14:textId="063C6253" w:rsidR="00150C33" w:rsidRPr="000C3FED" w:rsidRDefault="00B520EF">
      <w:pPr>
        <w:ind w:firstLine="720"/>
        <w:jc w:val="both"/>
        <w:pPrChange w:id="487" w:author="Jewell, Jeremiah" w:date="2024-01-08T02:22:00Z">
          <w:pPr>
            <w:ind w:firstLine="720"/>
          </w:pPr>
        </w:pPrChange>
      </w:pPr>
      <w:r w:rsidRPr="000C3FED">
        <w:t>Maintaining a wide range of d</w:t>
      </w:r>
      <w:r w:rsidR="00F114C5" w:rsidRPr="000C3FED">
        <w:t xml:space="preserve">ifferent movements </w:t>
      </w:r>
      <w:r w:rsidRPr="000C3FED">
        <w:t xml:space="preserve">in sign languages </w:t>
      </w:r>
      <w:r w:rsidR="00F114C5" w:rsidRPr="000C3FED">
        <w:t>allow</w:t>
      </w:r>
      <w:r w:rsidRPr="000C3FED">
        <w:t>s</w:t>
      </w:r>
      <w:r w:rsidR="00F114C5" w:rsidRPr="000C3FED">
        <w:t xml:space="preserve"> for different nonarbitrary </w:t>
      </w:r>
      <w:r w:rsidRPr="000C3FED">
        <w:t>associations</w:t>
      </w:r>
      <w:r w:rsidR="00A06D98" w:rsidRPr="000C3FED">
        <w:t xml:space="preserve">.  </w:t>
      </w:r>
      <w:r w:rsidR="0066756C" w:rsidRPr="000C3FED">
        <w:t xml:space="preserve">If </w:t>
      </w:r>
      <w:ins w:id="488" w:author="Jewell, Jeremiah" w:date="2024-01-08T02:36:00Z">
        <w:r w:rsidR="00F43C5A">
          <w:t xml:space="preserve">the </w:t>
        </w:r>
      </w:ins>
      <w:r w:rsidR="0066756C" w:rsidRPr="000C3FED">
        <w:t>loss of a biomechanical feature will lead to unrecognizability of the nonarbitrary part of the sign, the utility of a language is decreased</w:t>
      </w:r>
      <w:r w:rsidR="000D7F95" w:rsidRPr="000C3FED">
        <w:t xml:space="preserve"> by that loss</w:t>
      </w:r>
      <w:r w:rsidR="0066756C" w:rsidRPr="000C3FED">
        <w:t xml:space="preserve">; </w:t>
      </w:r>
      <w:r w:rsidR="003D4933" w:rsidRPr="000C3FED">
        <w:t>thus,</w:t>
      </w:r>
      <w:r w:rsidR="0066756C" w:rsidRPr="000C3FED">
        <w:t xml:space="preserve"> effort-</w:t>
      </w:r>
      <w:r w:rsidR="0066756C" w:rsidRPr="00477025">
        <w:t xml:space="preserve">reduction processes </w:t>
      </w:r>
      <w:r w:rsidR="003D4933" w:rsidRPr="00477025">
        <w:t xml:space="preserve">in sign languages </w:t>
      </w:r>
      <w:r w:rsidR="0066756C" w:rsidRPr="00477025">
        <w:t xml:space="preserve">should be curtailed by the need to maintain recognizability (Napoli </w:t>
      </w:r>
      <w:r w:rsidR="008F55B9" w:rsidRPr="00477025">
        <w:t>&amp;</w:t>
      </w:r>
      <w:r w:rsidR="0066756C" w:rsidRPr="00477025">
        <w:t xml:space="preserve"> Liapis </w:t>
      </w:r>
      <w:r w:rsidR="003D4933" w:rsidRPr="00477025">
        <w:t>2019</w:t>
      </w:r>
      <w:r w:rsidR="003D4933" w:rsidRPr="000C3FED">
        <w:t>)</w:t>
      </w:r>
      <w:r w:rsidR="0066756C" w:rsidRPr="000C3FED">
        <w:t xml:space="preserve">.  </w:t>
      </w:r>
      <w:r w:rsidR="008F55B9" w:rsidRPr="000C3FED">
        <w:t>T</w:t>
      </w:r>
      <w:r w:rsidR="00A06D98" w:rsidRPr="000C3FED">
        <w:t xml:space="preserve">he loss of any particular type of movement </w:t>
      </w:r>
      <w:r w:rsidR="003D4933" w:rsidRPr="000C3FED">
        <w:t>c</w:t>
      </w:r>
      <w:r w:rsidR="00A06D98" w:rsidRPr="000C3FED">
        <w:t>ould reduce the communicative potential of the language.  For Weak Drop</w:t>
      </w:r>
      <w:del w:id="489" w:author="Angela Terrill" w:date="2024-01-25T14:39:00Z">
        <w:r w:rsidR="00A06D98" w:rsidRPr="000C3FED" w:rsidDel="000E0E5C">
          <w:delText>,</w:delText>
        </w:r>
      </w:del>
      <w:r w:rsidR="00A06D98" w:rsidRPr="000C3FED">
        <w:t xml:space="preserve"> in particular,</w:t>
      </w:r>
      <w:r w:rsidR="00F114C5" w:rsidRPr="000C3FED">
        <w:t xml:space="preserve"> </w:t>
      </w:r>
      <w:r w:rsidR="00A06D98" w:rsidRPr="000C3FED">
        <w:t xml:space="preserve">maintaining two hands allows for </w:t>
      </w:r>
      <w:r w:rsidR="00F114C5" w:rsidRPr="000C3FED">
        <w:t xml:space="preserve">different </w:t>
      </w:r>
      <w:r w:rsidRPr="000C3FED">
        <w:t xml:space="preserve">nonarbitrary </w:t>
      </w:r>
      <w:r w:rsidR="00F114C5" w:rsidRPr="000C3FED">
        <w:t>relationships between the hands</w:t>
      </w:r>
      <w:ins w:id="490" w:author="Jewell, Jeremiah" w:date="2024-01-08T02:37:00Z">
        <w:r w:rsidR="00F43C5A">
          <w:t xml:space="preserve">, </w:t>
        </w:r>
      </w:ins>
      <w:del w:id="491" w:author="Jewell, Jeremiah" w:date="2024-01-08T02:37:00Z">
        <w:r w:rsidR="00F114C5" w:rsidRPr="000C3FED" w:rsidDel="00F43C5A">
          <w:delText xml:space="preserve"> – </w:delText>
        </w:r>
      </w:del>
      <w:r w:rsidR="00F114C5" w:rsidRPr="000C3FED">
        <w:t xml:space="preserve">where those relationships can </w:t>
      </w:r>
      <w:r w:rsidR="00A06D98" w:rsidRPr="000C3FED">
        <w:t>carry a wide variety of meanings</w:t>
      </w:r>
      <w:r w:rsidR="00F114C5" w:rsidRPr="000C3FED">
        <w:t xml:space="preserve"> (</w:t>
      </w:r>
      <w:r w:rsidR="00F114C5" w:rsidRPr="0014140E">
        <w:t>Börstell</w:t>
      </w:r>
      <w:r w:rsidR="0007394D" w:rsidRPr="0014140E">
        <w:t xml:space="preserve"> et al.</w:t>
      </w:r>
      <w:r w:rsidR="00F114C5" w:rsidRPr="0014140E">
        <w:t xml:space="preserve"> 2016;</w:t>
      </w:r>
      <w:r w:rsidR="00A06D98" w:rsidRPr="0014140E">
        <w:t xml:space="preserve"> </w:t>
      </w:r>
      <w:r w:rsidR="00A06D98" w:rsidRPr="00B62180">
        <w:t>Crasborn 2011;</w:t>
      </w:r>
      <w:r w:rsidR="00F114C5" w:rsidRPr="00C87F0F">
        <w:t xml:space="preserve"> Lepic et al. 2016</w:t>
      </w:r>
      <w:r w:rsidR="00A06D98" w:rsidRPr="00C87F0F">
        <w:t>;</w:t>
      </w:r>
      <w:r w:rsidR="00A06D98" w:rsidRPr="0049180A">
        <w:t xml:space="preserve"> Kooij 2002</w:t>
      </w:r>
      <w:r w:rsidR="00F114C5" w:rsidRPr="0049180A">
        <w:t xml:space="preserve">).  Hence, </w:t>
      </w:r>
      <w:r w:rsidR="000D7F95" w:rsidRPr="0049180A">
        <w:t>utility mi</w:t>
      </w:r>
      <w:r w:rsidR="000D7F95" w:rsidRPr="000C3FED">
        <w:t xml:space="preserve">ght demand that </w:t>
      </w:r>
      <w:r w:rsidR="00F114C5" w:rsidRPr="000C3FED">
        <w:t>no movement type should be entirely abandoned</w:t>
      </w:r>
      <w:r w:rsidR="003D4933" w:rsidRPr="000C3FED">
        <w:t xml:space="preserve"> in a sign language</w:t>
      </w:r>
      <w:r w:rsidR="00F114C5" w:rsidRPr="000C3FED">
        <w:t xml:space="preserve">.  </w:t>
      </w:r>
    </w:p>
    <w:p w14:paraId="39C52CF9" w14:textId="7A500CAF" w:rsidR="00C61926" w:rsidRPr="000C3FED" w:rsidRDefault="00D653BF">
      <w:pPr>
        <w:ind w:firstLine="720"/>
        <w:jc w:val="both"/>
        <w:pPrChange w:id="492" w:author="Jewell, Jeremiah" w:date="2024-01-08T02:22:00Z">
          <w:pPr>
            <w:ind w:firstLine="720"/>
          </w:pPr>
        </w:pPrChange>
      </w:pPr>
      <w:r w:rsidRPr="000C3FED">
        <w:t>Certainly, attributing a given historical</w:t>
      </w:r>
      <w:ins w:id="493" w:author="Jewell, Jeremiah" w:date="2024-01-08T02:38:00Z">
        <w:r w:rsidR="00F43C5A">
          <w:t xml:space="preserve"> (lack of)</w:t>
        </w:r>
      </w:ins>
      <w:r w:rsidRPr="000C3FED">
        <w:t xml:space="preserve"> change</w:t>
      </w:r>
      <w:del w:id="494" w:author="Jewell, Jeremiah" w:date="2024-01-08T02:38:00Z">
        <w:r w:rsidRPr="000C3FED" w:rsidDel="00F43C5A">
          <w:delText xml:space="preserve"> or lack of one</w:delText>
        </w:r>
      </w:del>
      <w:r w:rsidRPr="000C3FED">
        <w:t xml:space="preserve"> to the trade-off between efficiency and complexity is not straightforward; other factors may come into play in both spoken languages </w:t>
      </w:r>
      <w:r w:rsidRPr="00C87F0F">
        <w:t>(Levshina 2020)</w:t>
      </w:r>
      <w:r w:rsidRPr="000C3FED">
        <w:t xml:space="preserve"> and sign languages.</w:t>
      </w:r>
      <w:r w:rsidR="00C61926" w:rsidRPr="000C3FED">
        <w:t xml:space="preserve">  </w:t>
      </w:r>
      <w:r w:rsidR="002C5629" w:rsidRPr="000C3FED">
        <w:t>Nevertheless, g</w:t>
      </w:r>
      <w:r w:rsidR="00C61926" w:rsidRPr="000C3FED">
        <w:t xml:space="preserve">iven the richness of nonarbitrariness in sign languages, we </w:t>
      </w:r>
      <w:r w:rsidR="002C5629" w:rsidRPr="000C3FED">
        <w:t xml:space="preserve">believe the trade-off </w:t>
      </w:r>
      <w:r w:rsidR="00C61926" w:rsidRPr="000C3FED">
        <w:t>needs to be considered.</w:t>
      </w:r>
      <w:r w:rsidR="002C5629" w:rsidRPr="000C3FED">
        <w:t xml:space="preserve"> Hence, we </w:t>
      </w:r>
      <w:r w:rsidR="005C248F" w:rsidRPr="000C3FED">
        <w:t>plow forth.</w:t>
      </w:r>
    </w:p>
    <w:p w14:paraId="7B705326" w14:textId="0F5471D7" w:rsidR="00291D4D" w:rsidRPr="000C3FED" w:rsidRDefault="00291D4D">
      <w:pPr>
        <w:ind w:firstLine="720"/>
        <w:jc w:val="both"/>
        <w:pPrChange w:id="495" w:author="Jewell, Jeremiah" w:date="2024-01-08T02:22:00Z">
          <w:pPr>
            <w:ind w:firstLine="720"/>
          </w:pPr>
        </w:pPrChange>
      </w:pPr>
    </w:p>
    <w:p w14:paraId="32792892" w14:textId="77777777" w:rsidR="00CE566C" w:rsidRPr="000C3FED" w:rsidRDefault="00CE566C">
      <w:pPr>
        <w:ind w:firstLine="720"/>
        <w:jc w:val="both"/>
        <w:rPr>
          <w:rFonts w:ascii="Arial" w:hAnsi="Arial" w:cs="Arial"/>
          <w:sz w:val="20"/>
          <w:szCs w:val="20"/>
          <w:shd w:val="clear" w:color="auto" w:fill="FFFFFF"/>
        </w:rPr>
        <w:pPrChange w:id="496" w:author="Jewell, Jeremiah" w:date="2024-01-08T02:22:00Z">
          <w:pPr>
            <w:ind w:firstLine="720"/>
          </w:pPr>
        </w:pPrChange>
      </w:pPr>
    </w:p>
    <w:p w14:paraId="26B1C947" w14:textId="38F70A9A" w:rsidR="00175CC3" w:rsidRPr="000C3FED" w:rsidRDefault="00175CC3">
      <w:pPr>
        <w:jc w:val="both"/>
        <w:outlineLvl w:val="0"/>
        <w:rPr>
          <w:b/>
        </w:rPr>
        <w:pPrChange w:id="497" w:author="Jewell, Jeremiah" w:date="2024-01-08T02:22:00Z">
          <w:pPr>
            <w:outlineLvl w:val="0"/>
          </w:pPr>
        </w:pPrChange>
      </w:pPr>
      <w:r w:rsidRPr="000C3FED">
        <w:rPr>
          <w:b/>
        </w:rPr>
        <w:t>4 Examples of this dual approach</w:t>
      </w:r>
      <w:r w:rsidR="00D90CB7" w:rsidRPr="000C3FED">
        <w:rPr>
          <w:b/>
        </w:rPr>
        <w:t xml:space="preserve"> to analyzing the movement parameter</w:t>
      </w:r>
      <w:r w:rsidRPr="000C3FED">
        <w:rPr>
          <w:b/>
        </w:rPr>
        <w:t xml:space="preserve"> </w:t>
      </w:r>
    </w:p>
    <w:p w14:paraId="0A53569F" w14:textId="77777777" w:rsidR="0007394D" w:rsidRPr="000C3FED" w:rsidRDefault="0007394D">
      <w:pPr>
        <w:ind w:firstLine="720"/>
        <w:jc w:val="both"/>
        <w:rPr>
          <w:b/>
        </w:rPr>
        <w:pPrChange w:id="498" w:author="Jewell, Jeremiah" w:date="2024-01-08T02:22:00Z">
          <w:pPr>
            <w:ind w:firstLine="720"/>
          </w:pPr>
        </w:pPrChange>
      </w:pPr>
    </w:p>
    <w:p w14:paraId="04E3D121" w14:textId="4E3B1616" w:rsidR="00A57B4E" w:rsidRPr="000C3FED" w:rsidRDefault="00175CC3">
      <w:pPr>
        <w:jc w:val="both"/>
        <w:pPrChange w:id="499" w:author="Jewell, Jeremiah" w:date="2024-01-08T02:22:00Z">
          <w:pPr/>
        </w:pPrChange>
      </w:pPr>
      <w:r w:rsidRPr="000C3FED">
        <w:t xml:space="preserve">We </w:t>
      </w:r>
      <w:r w:rsidR="0007394D" w:rsidRPr="000C3FED">
        <w:t>here exemplify</w:t>
      </w:r>
      <w:r w:rsidRPr="000C3FED">
        <w:t xml:space="preserve"> how </w:t>
      </w:r>
      <w:del w:id="500" w:author="Jewell, Jeremiah" w:date="2024-01-08T02:39:00Z">
        <w:r w:rsidRPr="000C3FED" w:rsidDel="00F43C5A">
          <w:delText xml:space="preserve">the approach of </w:delText>
        </w:r>
      </w:del>
      <w:r w:rsidRPr="000C3FED">
        <w:t xml:space="preserve">considering nonarbitrariness and biomechanics </w:t>
      </w:r>
      <w:del w:id="501" w:author="Jewell, Jeremiah" w:date="2024-01-08T02:39:00Z">
        <w:r w:rsidRPr="000C3FED" w:rsidDel="00F43C5A">
          <w:delText xml:space="preserve">can allow one </w:delText>
        </w:r>
      </w:del>
      <w:ins w:id="502" w:author="Jewell, Jeremiah" w:date="2024-01-08T02:39:00Z">
        <w:r w:rsidR="00F43C5A">
          <w:t xml:space="preserve">grants </w:t>
        </w:r>
      </w:ins>
      <w:r w:rsidR="0001631D" w:rsidRPr="000C3FED">
        <w:t xml:space="preserve">insight into whether </w:t>
      </w:r>
      <w:r w:rsidR="0007394D" w:rsidRPr="000C3FED">
        <w:t>the movement of two signs is similar</w:t>
      </w:r>
      <w:r w:rsidR="000D7F95" w:rsidRPr="000C3FED">
        <w:t xml:space="preserve"> enough</w:t>
      </w:r>
      <w:r w:rsidR="0007394D" w:rsidRPr="000C3FED">
        <w:t xml:space="preserve"> that they</w:t>
      </w:r>
      <w:r w:rsidR="0001631D" w:rsidRPr="000C3FED">
        <w:t xml:space="preserve"> might possibly be cognates. </w:t>
      </w:r>
    </w:p>
    <w:p w14:paraId="52F86EC0" w14:textId="77777777" w:rsidR="00C656A7" w:rsidRPr="000C3FED" w:rsidRDefault="00C656A7">
      <w:pPr>
        <w:ind w:firstLine="720"/>
        <w:jc w:val="both"/>
        <w:pPrChange w:id="503" w:author="Jewell, Jeremiah" w:date="2024-01-08T02:22:00Z">
          <w:pPr>
            <w:ind w:firstLine="720"/>
          </w:pPr>
        </w:pPrChange>
      </w:pPr>
    </w:p>
    <w:p w14:paraId="166F7F3B" w14:textId="77777777" w:rsidR="0007394D" w:rsidRPr="000C3FED" w:rsidRDefault="00C656A7">
      <w:pPr>
        <w:jc w:val="both"/>
        <w:outlineLvl w:val="0"/>
        <w:rPr>
          <w:b/>
          <w:iCs/>
        </w:rPr>
        <w:pPrChange w:id="504" w:author="Jewell, Jeremiah" w:date="2024-01-08T02:22:00Z">
          <w:pPr>
            <w:outlineLvl w:val="0"/>
          </w:pPr>
        </w:pPrChange>
      </w:pPr>
      <w:r w:rsidRPr="000C3FED">
        <w:rPr>
          <w:b/>
          <w:iCs/>
        </w:rPr>
        <w:t xml:space="preserve">4.1 </w:t>
      </w:r>
      <w:r w:rsidRPr="000C3FED">
        <w:rPr>
          <w:bCs/>
          <w:iCs/>
        </w:rPr>
        <w:t>Data set</w:t>
      </w:r>
    </w:p>
    <w:p w14:paraId="46F85556" w14:textId="23A545B2" w:rsidR="00C656A7" w:rsidRPr="000C3FED" w:rsidRDefault="00C656A7">
      <w:pPr>
        <w:jc w:val="both"/>
        <w:outlineLvl w:val="0"/>
        <w:rPr>
          <w:b/>
          <w:i/>
        </w:rPr>
        <w:pPrChange w:id="505" w:author="Jewell, Jeremiah" w:date="2024-01-08T02:22:00Z">
          <w:pPr>
            <w:outlineLvl w:val="0"/>
          </w:pPr>
        </w:pPrChange>
      </w:pPr>
      <w:r w:rsidRPr="000C3FED">
        <w:rPr>
          <w:b/>
          <w:i/>
        </w:rPr>
        <w:t xml:space="preserve"> </w:t>
      </w:r>
    </w:p>
    <w:p w14:paraId="7E4EE1E2" w14:textId="19178D62" w:rsidR="00402C4F" w:rsidRPr="000C3FED" w:rsidRDefault="0007394D">
      <w:pPr>
        <w:jc w:val="both"/>
        <w:pPrChange w:id="506" w:author="Jewell, Jeremiah" w:date="2024-01-08T02:22:00Z">
          <w:pPr/>
        </w:pPrChange>
      </w:pPr>
      <w:r w:rsidRPr="000C3FED">
        <w:t>O</w:t>
      </w:r>
      <w:r w:rsidR="0001631D" w:rsidRPr="000C3FED">
        <w:t xml:space="preserve">ur examples </w:t>
      </w:r>
      <w:r w:rsidRPr="000C3FED">
        <w:t xml:space="preserve">come </w:t>
      </w:r>
      <w:r w:rsidR="0001631D" w:rsidRPr="000C3FED">
        <w:t xml:space="preserve">from the </w:t>
      </w:r>
      <w:del w:id="507" w:author="Angela Terrill" w:date="2024-01-25T14:40:00Z">
        <w:r w:rsidR="0001631D" w:rsidRPr="00B85B30" w:rsidDel="000E0E5C">
          <w:delText xml:space="preserve">spreadthesign.com </w:delText>
        </w:r>
        <w:r w:rsidR="00A06EB2" w:rsidRPr="00B85B30" w:rsidDel="000E0E5C">
          <w:delText>(</w:delText>
        </w:r>
      </w:del>
      <w:r w:rsidR="00A06EB2" w:rsidRPr="00B85B30">
        <w:t>STS</w:t>
      </w:r>
      <w:del w:id="508" w:author="Angela Terrill" w:date="2024-01-25T14:40:00Z">
        <w:r w:rsidR="00A06EB2" w:rsidRPr="00B85B30" w:rsidDel="000E0E5C">
          <w:delText>)</w:delText>
        </w:r>
      </w:del>
      <w:r w:rsidR="00A06EB2" w:rsidRPr="000C3FED">
        <w:t xml:space="preserve"> </w:t>
      </w:r>
      <w:r w:rsidR="004A5E24" w:rsidRPr="000C3FED">
        <w:t>database</w:t>
      </w:r>
      <w:ins w:id="509" w:author="Angela Terrill" w:date="2024-01-25T14:40:00Z">
        <w:r w:rsidR="000E0E5C">
          <w:rPr>
            <w:rStyle w:val="FootnoteReference"/>
          </w:rPr>
          <w:footnoteReference w:id="6"/>
        </w:r>
      </w:ins>
      <w:r w:rsidR="00E40316" w:rsidRPr="000C3FED">
        <w:t>, run by the European Sign Language Centre in Örebro, Sweden. The lexical entries are presented in whichever language the user has selected for reading the website (we selected American English, the default setting)</w:t>
      </w:r>
      <w:ins w:id="512" w:author="Jewell, Jeremiah" w:date="2024-01-08T02:40:00Z">
        <w:r w:rsidR="00F43C5A">
          <w:t>,</w:t>
        </w:r>
      </w:ins>
      <w:r w:rsidR="00E40316" w:rsidRPr="000C3FED">
        <w:t xml:space="preserve"> and </w:t>
      </w:r>
      <w:r w:rsidR="00FD3D38" w:rsidRPr="000C3FED">
        <w:t xml:space="preserve">the </w:t>
      </w:r>
      <w:r w:rsidR="00E40316" w:rsidRPr="000C3FED">
        <w:t xml:space="preserve">database can be searched by main entry </w:t>
      </w:r>
      <w:del w:id="513" w:author="Jewell, Jeremiah" w:date="2024-01-08T02:41:00Z">
        <w:r w:rsidR="00E40316" w:rsidRPr="000C3FED" w:rsidDel="00F43C5A">
          <w:delText>in this selected language in</w:delText>
        </w:r>
        <w:r w:rsidR="00FD3D38" w:rsidRPr="000C3FED" w:rsidDel="00F43C5A">
          <w:delText xml:space="preserve"> many</w:delText>
        </w:r>
      </w:del>
      <w:ins w:id="514" w:author="Jewell, Jeremiah" w:date="2024-01-08T02:41:00Z">
        <w:r w:rsidR="00F43C5A">
          <w:t>and filtered by</w:t>
        </w:r>
      </w:ins>
      <w:r w:rsidR="00E40316" w:rsidRPr="000C3FED">
        <w:t xml:space="preserve"> categor</w:t>
      </w:r>
      <w:ins w:id="515" w:author="Jewell, Jeremiah" w:date="2024-01-08T02:41:00Z">
        <w:r w:rsidR="00F43C5A">
          <w:t>y</w:t>
        </w:r>
      </w:ins>
      <w:del w:id="516" w:author="Jewell, Jeremiah" w:date="2024-01-08T02:41:00Z">
        <w:r w:rsidR="00E40316" w:rsidRPr="000C3FED" w:rsidDel="00F43C5A">
          <w:delText>ies</w:delText>
        </w:r>
      </w:del>
      <w:r w:rsidR="00E40316" w:rsidRPr="000C3FED">
        <w:t xml:space="preserve">, which may be syntactic (Nouns, Verbs, Sentences, etc.) or semantic (Architecture, Military &amp; Weaponry, At the hair salon, etc.). </w:t>
      </w:r>
      <w:r w:rsidR="00FD3D38" w:rsidRPr="000C3FED">
        <w:t>T</w:t>
      </w:r>
      <w:r w:rsidR="00E40316" w:rsidRPr="000C3FED">
        <w:t>hese main entries do not reflect well-defined lexemes, a problem with most sign language databases (</w:t>
      </w:r>
      <w:r w:rsidR="00E40316" w:rsidRPr="00B56289">
        <w:t xml:space="preserve">Johnston </w:t>
      </w:r>
      <w:del w:id="517" w:author="Jewell, Jeremiah" w:date="2024-01-08T02:41:00Z">
        <w:r w:rsidR="00E40316" w:rsidRPr="00B56289" w:rsidDel="00F43C5A">
          <w:delText xml:space="preserve">and </w:delText>
        </w:r>
      </w:del>
      <w:ins w:id="518" w:author="Jewell, Jeremiah" w:date="2024-01-08T02:41:00Z">
        <w:r w:rsidR="00F43C5A" w:rsidRPr="00B56289">
          <w:t xml:space="preserve">&amp; </w:t>
        </w:r>
      </w:ins>
      <w:r w:rsidR="00E40316" w:rsidRPr="00B56289">
        <w:t>Schembri 1999</w:t>
      </w:r>
      <w:r w:rsidR="00E40316" w:rsidRPr="000C3FED">
        <w:t>). For example,</w:t>
      </w:r>
      <w:r w:rsidR="00FD3D38" w:rsidRPr="000C3FED">
        <w:t xml:space="preserve"> </w:t>
      </w:r>
      <w:r w:rsidR="00FD3D38" w:rsidRPr="00244C01">
        <w:t xml:space="preserve">Fenlon </w:t>
      </w:r>
      <w:del w:id="519" w:author="Jewell, Jeremiah" w:date="2024-01-08T02:41:00Z">
        <w:r w:rsidR="00FD3D38" w:rsidRPr="00244C01" w:rsidDel="00F43C5A">
          <w:delText xml:space="preserve">and colleagues </w:delText>
        </w:r>
      </w:del>
      <w:ins w:id="520" w:author="Jewell, Jeremiah" w:date="2024-01-08T02:41:00Z">
        <w:r w:rsidR="00F43C5A" w:rsidRPr="00244C01">
          <w:t>et al.</w:t>
        </w:r>
      </w:ins>
      <w:ins w:id="521" w:author="Jewell, Jeremiah" w:date="2024-01-08T02:42:00Z">
        <w:r w:rsidR="00F43C5A" w:rsidRPr="00244C01">
          <w:t xml:space="preserve"> </w:t>
        </w:r>
      </w:ins>
      <w:r w:rsidR="00FD3D38" w:rsidRPr="00244C01">
        <w:t>(2015:</w:t>
      </w:r>
      <w:ins w:id="522" w:author="Jewell, Jeremiah" w:date="2024-01-08T02:42:00Z">
        <w:r w:rsidR="00F43C5A" w:rsidRPr="00244C01">
          <w:t xml:space="preserve"> </w:t>
        </w:r>
      </w:ins>
      <w:r w:rsidR="00FD3D38" w:rsidRPr="00244C01">
        <w:t>176)</w:t>
      </w:r>
      <w:r w:rsidR="00FD3D38" w:rsidRPr="000C3FED">
        <w:t xml:space="preserve"> point out that</w:t>
      </w:r>
      <w:r w:rsidR="00E40316" w:rsidRPr="000C3FED">
        <w:t xml:space="preserve"> the STS main entries</w:t>
      </w:r>
      <w:ins w:id="523" w:author="Nathan Sanders" w:date="2024-03-04T21:24:00Z">
        <w:r w:rsidR="003D3A61">
          <w:t xml:space="preserve"> </w:t>
        </w:r>
        <w:r w:rsidR="003D3A61">
          <w:rPr>
            <w:smallCaps/>
          </w:rPr>
          <w:t>excited</w:t>
        </w:r>
      </w:ins>
      <w:del w:id="524" w:author="Nathan Sanders" w:date="2024-03-04T21:25:00Z">
        <w:r w:rsidR="00E40316" w:rsidRPr="000C3FED" w:rsidDel="003D3A61">
          <w:delText xml:space="preserve"> EXCITED</w:delText>
        </w:r>
      </w:del>
      <w:r w:rsidR="00E40316" w:rsidRPr="000C3FED">
        <w:t xml:space="preserve"> and </w:t>
      </w:r>
      <w:ins w:id="525" w:author="Nathan Sanders" w:date="2024-03-04T21:25:00Z">
        <w:r w:rsidR="003D3A61">
          <w:rPr>
            <w:smallCaps/>
          </w:rPr>
          <w:t>enthusiastic</w:t>
        </w:r>
        <w:r w:rsidR="003D3A61">
          <w:t xml:space="preserve"> </w:t>
        </w:r>
      </w:ins>
      <w:del w:id="526" w:author="Nathan Sanders" w:date="2024-03-04T21:25:00Z">
        <w:r w:rsidR="00E40316" w:rsidRPr="000C3FED" w:rsidDel="003D3A61">
          <w:delText xml:space="preserve">ENTHUSIASTIC </w:delText>
        </w:r>
      </w:del>
      <w:r w:rsidR="00E40316" w:rsidRPr="000C3FED">
        <w:t xml:space="preserve">would be grouped into the same lexeme in a properly lemmatized dictionary of </w:t>
      </w:r>
      <w:del w:id="527" w:author="Jewell, Jeremiah" w:date="2024-01-08T02:42:00Z">
        <w:r w:rsidR="00E40316" w:rsidRPr="000C3FED" w:rsidDel="00F43C5A">
          <w:delText>British Sign Language</w:delText>
        </w:r>
      </w:del>
      <w:ins w:id="528" w:author="Jewell, Jeremiah" w:date="2024-01-08T02:42:00Z">
        <w:r w:rsidR="00F43C5A">
          <w:t>BSL</w:t>
        </w:r>
      </w:ins>
      <w:r w:rsidR="00E40316" w:rsidRPr="000C3FED">
        <w:t xml:space="preserve">, but in STS, they are separate entries containing different videos depicting different signers, with no indication that the two signers are in fact signing the same lexeme. </w:t>
      </w:r>
      <w:r w:rsidR="00D50A08" w:rsidRPr="000C3FED">
        <w:t xml:space="preserve"> </w:t>
      </w:r>
      <w:r w:rsidR="00E40316" w:rsidRPr="000C3FED">
        <w:t xml:space="preserve">It seems unlikely that this lexicographical shortcoming would </w:t>
      </w:r>
      <w:del w:id="529" w:author="Jewell, Jeremiah" w:date="2024-01-08T02:43:00Z">
        <w:r w:rsidR="00E40316" w:rsidRPr="000C3FED" w:rsidDel="00A57AE4">
          <w:delText xml:space="preserve">be </w:delText>
        </w:r>
      </w:del>
      <w:r w:rsidR="00E40316" w:rsidRPr="000C3FED">
        <w:t>systematically skew</w:t>
      </w:r>
      <w:del w:id="530" w:author="Jewell, Jeremiah" w:date="2024-01-08T02:43:00Z">
        <w:r w:rsidR="00E40316" w:rsidRPr="000C3FED" w:rsidDel="00A57AE4">
          <w:delText>ed</w:delText>
        </w:r>
      </w:del>
      <w:r w:rsidR="00E40316" w:rsidRPr="000C3FED">
        <w:t xml:space="preserve"> </w:t>
      </w:r>
      <w:ins w:id="531" w:author="Jewell, Jeremiah" w:date="2024-01-08T02:43:00Z">
        <w:r w:rsidR="00A57AE4">
          <w:t>in</w:t>
        </w:r>
      </w:ins>
      <w:del w:id="532" w:author="Jewell, Jeremiah" w:date="2024-01-08T02:43:00Z">
        <w:r w:rsidR="00E40316" w:rsidRPr="000C3FED" w:rsidDel="00A57AE4">
          <w:delText>to</w:delText>
        </w:r>
      </w:del>
      <w:r w:rsidR="00E40316" w:rsidRPr="000C3FED">
        <w:t xml:space="preserve"> favor </w:t>
      </w:r>
      <w:ins w:id="533" w:author="Jewell, Jeremiah" w:date="2024-01-08T02:43:00Z">
        <w:r w:rsidR="00A57AE4">
          <w:t xml:space="preserve">of </w:t>
        </w:r>
      </w:ins>
      <w:r w:rsidR="00E40316" w:rsidRPr="000C3FED">
        <w:t xml:space="preserve">or </w:t>
      </w:r>
      <w:del w:id="534" w:author="Jewell, Jeremiah" w:date="2024-01-08T02:43:00Z">
        <w:r w:rsidR="00E40316" w:rsidRPr="000C3FED" w:rsidDel="00A57AE4">
          <w:delText xml:space="preserve">disfavor </w:delText>
        </w:r>
      </w:del>
      <w:ins w:id="535" w:author="Jewell, Jeremiah" w:date="2024-01-08T02:43:00Z">
        <w:r w:rsidR="00A57AE4">
          <w:t>against</w:t>
        </w:r>
        <w:r w:rsidR="00A57AE4" w:rsidRPr="000C3FED">
          <w:t xml:space="preserve"> </w:t>
        </w:r>
      </w:ins>
      <w:r w:rsidR="00D50A08" w:rsidRPr="000C3FED">
        <w:t xml:space="preserve">any particular one </w:t>
      </w:r>
      <w:del w:id="536" w:author="Jewell, Jeremiah" w:date="2024-01-08T02:42:00Z">
        <w:r w:rsidR="00D50A08" w:rsidRPr="000C3FED" w:rsidDel="00A57AE4">
          <w:delText xml:space="preserve">among </w:delText>
        </w:r>
      </w:del>
      <w:ins w:id="537" w:author="Jewell, Jeremiah" w:date="2024-01-08T02:42:00Z">
        <w:r w:rsidR="00A57AE4">
          <w:t>of</w:t>
        </w:r>
        <w:r w:rsidR="00A57AE4" w:rsidRPr="000C3FED">
          <w:t xml:space="preserve"> </w:t>
        </w:r>
      </w:ins>
      <w:r w:rsidR="00D50A08" w:rsidRPr="000C3FED">
        <w:t>the processes (1</w:t>
      </w:r>
      <w:ins w:id="538" w:author="Jewell, Jeremiah" w:date="2024-01-08T02:42:00Z">
        <w:r w:rsidR="00A57AE4">
          <w:t>–</w:t>
        </w:r>
      </w:ins>
      <w:del w:id="539" w:author="Jewell, Jeremiah" w:date="2024-01-08T02:42:00Z">
        <w:r w:rsidR="00D50A08" w:rsidRPr="000C3FED" w:rsidDel="00A57AE4">
          <w:delText>-</w:delText>
        </w:r>
      </w:del>
      <w:r w:rsidR="00D50A08" w:rsidRPr="000C3FED">
        <w:t>9) listed in §3.2</w:t>
      </w:r>
      <w:r w:rsidR="00E40316" w:rsidRPr="000C3FED">
        <w:t xml:space="preserve">, let alone all of them. </w:t>
      </w:r>
      <w:r w:rsidR="00402C4F" w:rsidRPr="000C3FED">
        <w:t xml:space="preserve">Additionally, STS rarely points out contemporary variants of a sign, which </w:t>
      </w:r>
      <w:del w:id="540" w:author="Jewell, Jeremiah" w:date="2024-01-08T02:43:00Z">
        <w:r w:rsidR="00402C4F" w:rsidRPr="000C3FED" w:rsidDel="00A57AE4">
          <w:delText xml:space="preserve">variants </w:delText>
        </w:r>
      </w:del>
      <w:r w:rsidR="00402C4F" w:rsidRPr="000C3FED">
        <w:t xml:space="preserve">might serve as better candidates for cognates than the </w:t>
      </w:r>
      <w:r w:rsidR="00402C4F" w:rsidRPr="000C3FED">
        <w:lastRenderedPageBreak/>
        <w:t>lexical items in the database.  Since o</w:t>
      </w:r>
      <w:r w:rsidR="00D50A08" w:rsidRPr="000C3FED">
        <w:t>ur goal, as we have stated, is to demonstrate possible historical processes at work</w:t>
      </w:r>
      <w:del w:id="541" w:author="Jewell, Jeremiah" w:date="2024-01-08T02:44:00Z">
        <w:r w:rsidR="00D50A08" w:rsidRPr="000C3FED" w:rsidDel="00A57AE4">
          <w:delText>,</w:delText>
        </w:r>
      </w:del>
      <w:r w:rsidR="00D50A08" w:rsidRPr="000C3FED">
        <w:t xml:space="preserve"> </w:t>
      </w:r>
      <w:ins w:id="542" w:author="Jewell, Jeremiah" w:date="2024-01-08T02:44:00Z">
        <w:r w:rsidR="00A57AE4">
          <w:t>(</w:t>
        </w:r>
      </w:ins>
      <w:r w:rsidR="00D50A08" w:rsidRPr="000C3FED">
        <w:t>not to argue for a particular genetic relationship</w:t>
      </w:r>
      <w:ins w:id="543" w:author="Jewell, Jeremiah" w:date="2024-01-08T02:44:00Z">
        <w:r w:rsidR="00A57AE4">
          <w:t>),</w:t>
        </w:r>
      </w:ins>
      <w:del w:id="544" w:author="Jewell, Jeremiah" w:date="2024-01-08T02:44:00Z">
        <w:r w:rsidR="00E40316" w:rsidRPr="000C3FED" w:rsidDel="00A57AE4">
          <w:delText>,</w:delText>
        </w:r>
      </w:del>
      <w:r w:rsidR="00E40316" w:rsidRPr="000C3FED">
        <w:t xml:space="preserve"> we take the STS database to </w:t>
      </w:r>
      <w:r w:rsidR="00D50A08" w:rsidRPr="000C3FED">
        <w:t xml:space="preserve">be </w:t>
      </w:r>
      <w:r w:rsidR="00E40316" w:rsidRPr="000C3FED">
        <w:t>adequate</w:t>
      </w:r>
      <w:r w:rsidR="00D50A08" w:rsidRPr="000C3FED">
        <w:t xml:space="preserve"> </w:t>
      </w:r>
      <w:del w:id="545" w:author="Jewell, Jeremiah" w:date="2024-01-08T02:44:00Z">
        <w:r w:rsidR="00D50A08" w:rsidRPr="000C3FED" w:rsidDel="00A57AE4">
          <w:delText xml:space="preserve">to </w:delText>
        </w:r>
      </w:del>
      <w:ins w:id="546" w:author="Jewell, Jeremiah" w:date="2024-01-08T02:44:00Z">
        <w:r w:rsidR="00A57AE4">
          <w:t>for</w:t>
        </w:r>
        <w:r w:rsidR="00A57AE4" w:rsidRPr="000C3FED">
          <w:t xml:space="preserve"> </w:t>
        </w:r>
      </w:ins>
      <w:r w:rsidR="00D50A08" w:rsidRPr="000C3FED">
        <w:t>this purpose,</w:t>
      </w:r>
      <w:r w:rsidR="00E40316" w:rsidRPr="000C3FED">
        <w:t xml:space="preserve"> with the understanding that properly lemmatized dictionaries</w:t>
      </w:r>
      <w:r w:rsidR="00402C4F" w:rsidRPr="000C3FED">
        <w:t xml:space="preserve"> which list </w:t>
      </w:r>
      <w:ins w:id="547" w:author="Jewell, Jeremiah" w:date="2024-01-08T02:45:00Z">
        <w:r w:rsidR="00A57AE4">
          <w:t xml:space="preserve">more </w:t>
        </w:r>
      </w:ins>
      <w:r w:rsidR="00402C4F" w:rsidRPr="000C3FED">
        <w:t xml:space="preserve">variants </w:t>
      </w:r>
      <w:del w:id="548" w:author="Jewell, Jeremiah" w:date="2024-01-08T02:44:00Z">
        <w:r w:rsidR="00402C4F" w:rsidRPr="000C3FED" w:rsidDel="00A57AE4">
          <w:delText xml:space="preserve">to the extent possible </w:delText>
        </w:r>
      </w:del>
      <w:r w:rsidR="00E40316" w:rsidRPr="000C3FED">
        <w:t>would yield more reliable results and should be used when available.</w:t>
      </w:r>
    </w:p>
    <w:p w14:paraId="2428ED11" w14:textId="1DF9D987" w:rsidR="00D90CB7" w:rsidRPr="000C3FED" w:rsidRDefault="0007394D">
      <w:pPr>
        <w:ind w:firstLine="720"/>
        <w:jc w:val="both"/>
        <w:pPrChange w:id="549" w:author="Jewell, Jeremiah" w:date="2024-01-08T02:22:00Z">
          <w:pPr>
            <w:ind w:firstLine="720"/>
          </w:pPr>
        </w:pPrChange>
      </w:pPr>
      <w:r w:rsidRPr="000C3FED">
        <w:rPr>
          <w:lang w:val="en-US"/>
        </w:rPr>
        <w:t>For</w:t>
      </w:r>
      <w:r w:rsidR="00D90CB7" w:rsidRPr="000C3FED">
        <w:rPr>
          <w:lang w:val="en-US"/>
        </w:rPr>
        <w:t xml:space="preserve"> a detailed quantitative phonetic study, the ideal would be to use high quality, multi-camera video data, recorded using a motion</w:t>
      </w:r>
      <w:ins w:id="550" w:author="Jewell, Jeremiah" w:date="2024-01-08T02:46:00Z">
        <w:r w:rsidR="00A57AE4">
          <w:rPr>
            <w:lang w:val="en-US"/>
          </w:rPr>
          <w:t>-</w:t>
        </w:r>
      </w:ins>
      <w:del w:id="551" w:author="Jewell, Jeremiah" w:date="2024-01-08T02:46:00Z">
        <w:r w:rsidR="00D90CB7" w:rsidRPr="000C3FED" w:rsidDel="00A57AE4">
          <w:rPr>
            <w:lang w:val="en-US"/>
          </w:rPr>
          <w:delText xml:space="preserve"> </w:delText>
        </w:r>
      </w:del>
      <w:r w:rsidR="00D90CB7" w:rsidRPr="000C3FED">
        <w:rPr>
          <w:lang w:val="en-US"/>
        </w:rPr>
        <w:t xml:space="preserve">sensing input device </w:t>
      </w:r>
      <w:ins w:id="552" w:author="Jewell, Jeremiah" w:date="2024-01-08T02:46:00Z">
        <w:r w:rsidR="00A57AE4">
          <w:rPr>
            <w:lang w:val="en-US"/>
          </w:rPr>
          <w:t>(</w:t>
        </w:r>
      </w:ins>
      <w:r w:rsidR="00D90CB7" w:rsidRPr="000C3FED">
        <w:rPr>
          <w:lang w:val="en-US"/>
        </w:rPr>
        <w:t xml:space="preserve">such as </w:t>
      </w:r>
      <w:r w:rsidR="00D90CB7" w:rsidRPr="00A57AE4">
        <w:rPr>
          <w:lang w:val="en-US"/>
          <w:rPrChange w:id="553" w:author="Jewell, Jeremiah" w:date="2024-01-08T02:45:00Z">
            <w:rPr>
              <w:i/>
              <w:iCs/>
              <w:lang w:val="en-US"/>
            </w:rPr>
          </w:rPrChange>
        </w:rPr>
        <w:t>Kinect</w:t>
      </w:r>
      <w:ins w:id="554" w:author="Jewell, Jeremiah" w:date="2024-01-08T02:46:00Z">
        <w:r w:rsidR="00A57AE4">
          <w:rPr>
            <w:lang w:val="en-US"/>
          </w:rPr>
          <w:t>)</w:t>
        </w:r>
      </w:ins>
      <w:del w:id="555" w:author="Jewell, Jeremiah" w:date="2024-01-08T02:46:00Z">
        <w:r w:rsidR="00D90CB7" w:rsidRPr="000C3FED" w:rsidDel="00A57AE4">
          <w:rPr>
            <w:lang w:val="en-US"/>
          </w:rPr>
          <w:delText>,</w:delText>
        </w:r>
      </w:del>
      <w:r w:rsidR="00D90CB7" w:rsidRPr="000C3FED">
        <w:rPr>
          <w:lang w:val="en-US"/>
        </w:rPr>
        <w:t xml:space="preserve"> </w:t>
      </w:r>
      <w:del w:id="556" w:author="Jewell, Jeremiah" w:date="2024-01-08T02:46:00Z">
        <w:r w:rsidR="00D90CB7" w:rsidRPr="000C3FED" w:rsidDel="00A57AE4">
          <w:rPr>
            <w:lang w:val="en-US"/>
          </w:rPr>
          <w:delText xml:space="preserve">with </w:delText>
        </w:r>
      </w:del>
      <w:ins w:id="557" w:author="Jewell, Jeremiah" w:date="2024-01-08T02:46:00Z">
        <w:r w:rsidR="00A57AE4">
          <w:rPr>
            <w:lang w:val="en-US"/>
          </w:rPr>
          <w:t>and</w:t>
        </w:r>
        <w:r w:rsidR="00A57AE4" w:rsidRPr="000C3FED">
          <w:rPr>
            <w:lang w:val="en-US"/>
          </w:rPr>
          <w:t xml:space="preserve"> </w:t>
        </w:r>
      </w:ins>
      <w:r w:rsidR="00D90CB7" w:rsidRPr="000C3FED">
        <w:rPr>
          <w:lang w:val="en-US"/>
        </w:rPr>
        <w:t>its accompanying software (</w:t>
      </w:r>
      <w:r w:rsidR="00D90CB7" w:rsidRPr="00B31A36">
        <w:rPr>
          <w:lang w:val="en-US"/>
        </w:rPr>
        <w:t>Puupponen et al. 2014</w:t>
      </w:r>
      <w:r w:rsidR="00D90CB7" w:rsidRPr="000C3FED">
        <w:rPr>
          <w:lang w:val="en-US"/>
        </w:rPr>
        <w:t xml:space="preserve">).  The videos we analyze, instead, are available on the Internet and were not collected for </w:t>
      </w:r>
      <w:r w:rsidR="00AA2503" w:rsidRPr="000C3FED">
        <w:rPr>
          <w:lang w:val="en-US"/>
        </w:rPr>
        <w:t xml:space="preserve">exacting </w:t>
      </w:r>
      <w:r w:rsidR="00D90CB7" w:rsidRPr="000C3FED">
        <w:rPr>
          <w:lang w:val="en-US"/>
        </w:rPr>
        <w:t>linguistic study</w:t>
      </w:r>
      <w:r w:rsidR="005F627D" w:rsidRPr="000C3FED">
        <w:rPr>
          <w:lang w:val="en-US"/>
        </w:rPr>
        <w:t>.</w:t>
      </w:r>
      <w:r w:rsidR="00D90CB7" w:rsidRPr="000C3FED">
        <w:rPr>
          <w:lang w:val="en-US"/>
        </w:rPr>
        <w:t xml:space="preserve"> </w:t>
      </w:r>
      <w:r w:rsidR="005F627D" w:rsidRPr="000C3FED">
        <w:rPr>
          <w:lang w:val="en-US"/>
        </w:rPr>
        <w:t xml:space="preserve">Further, we used </w:t>
      </w:r>
      <w:del w:id="558" w:author="Angela Terrill" w:date="2024-01-25T14:41:00Z">
        <w:r w:rsidR="005F627D" w:rsidRPr="000C3FED" w:rsidDel="00F276C8">
          <w:rPr>
            <w:lang w:val="en-US"/>
          </w:rPr>
          <w:delText>our bare eyes</w:delText>
        </w:r>
      </w:del>
      <w:ins w:id="559" w:author="Angela Terrill" w:date="2024-01-25T14:41:00Z">
        <w:r w:rsidR="00F276C8">
          <w:rPr>
            <w:lang w:val="en-US"/>
          </w:rPr>
          <w:t>eyeballing</w:t>
        </w:r>
      </w:ins>
      <w:r w:rsidR="005F627D" w:rsidRPr="000C3FED">
        <w:rPr>
          <w:lang w:val="en-US"/>
        </w:rPr>
        <w:t xml:space="preserve"> to make </w:t>
      </w:r>
      <w:r w:rsidR="005F627D" w:rsidRPr="000C3FED">
        <w:t xml:space="preserve">judgments of joint movements. Still, we believe our analysis is </w:t>
      </w:r>
      <w:r w:rsidR="001D62FA" w:rsidRPr="000C3FED">
        <w:t>adequate to the task of</w:t>
      </w:r>
      <w:r w:rsidR="005F627D" w:rsidRPr="000C3FED">
        <w:t xml:space="preserve"> demonstrating the approach we propose</w:t>
      </w:r>
      <w:ins w:id="560" w:author="Angela Terrill" w:date="2024-01-25T14:42:00Z">
        <w:r w:rsidR="00F276C8">
          <w:t>,</w:t>
        </w:r>
      </w:ins>
      <w:r w:rsidR="005F627D" w:rsidRPr="000C3FED">
        <w:t xml:space="preserve"> since the cameras always catch the full movement of the manual articulat</w:t>
      </w:r>
      <w:r w:rsidR="00AA2503" w:rsidRPr="000C3FED">
        <w:t>ors</w:t>
      </w:r>
      <w:r w:rsidR="005F627D" w:rsidRPr="000C3FED">
        <w:t xml:space="preserve"> and </w:t>
      </w:r>
      <w:del w:id="561" w:author="Jewell, Jeremiah" w:date="2024-01-08T02:49:00Z">
        <w:r w:rsidR="005F627D" w:rsidRPr="000C3FED" w:rsidDel="00A57AE4">
          <w:delText xml:space="preserve">since </w:delText>
        </w:r>
      </w:del>
      <w:r w:rsidR="005F627D" w:rsidRPr="000C3FED">
        <w:t xml:space="preserve">whether a joint in the manual </w:t>
      </w:r>
      <w:proofErr w:type="gramStart"/>
      <w:r w:rsidR="005F627D" w:rsidRPr="000C3FED">
        <w:t>articulators</w:t>
      </w:r>
      <w:proofErr w:type="gramEnd"/>
      <w:r w:rsidR="005F627D" w:rsidRPr="000C3FED">
        <w:t xml:space="preserve"> moves is relatively apparent to </w:t>
      </w:r>
      <w:r w:rsidR="00AA2503" w:rsidRPr="000C3FED">
        <w:t>bare</w:t>
      </w:r>
      <w:r w:rsidR="005F627D" w:rsidRPr="000C3FED">
        <w:t xml:space="preserve"> vision.</w:t>
      </w:r>
    </w:p>
    <w:p w14:paraId="10D9F64F" w14:textId="1F0A8915" w:rsidR="003A594E" w:rsidRPr="000C3FED" w:rsidRDefault="004A5E24">
      <w:pPr>
        <w:ind w:firstLine="720"/>
        <w:jc w:val="both"/>
        <w:rPr>
          <w:lang w:val="en-US"/>
        </w:rPr>
        <w:pPrChange w:id="562" w:author="Jewell, Jeremiah" w:date="2024-01-08T02:22:00Z">
          <w:pPr>
            <w:ind w:firstLine="720"/>
          </w:pPr>
        </w:pPrChange>
      </w:pPr>
      <w:r w:rsidRPr="000C3FED">
        <w:t xml:space="preserve">We restrict our examples to confirmed or hypothesized members of the Old </w:t>
      </w:r>
      <w:r w:rsidR="000E546A" w:rsidRPr="000C3FED">
        <w:t>LSF</w:t>
      </w:r>
      <w:r w:rsidRPr="000C3FED">
        <w:t xml:space="preserve"> family</w:t>
      </w:r>
      <w:r w:rsidR="00C656A7" w:rsidRPr="000C3FED">
        <w:t xml:space="preserve"> because much of the work in this area is available to us. </w:t>
      </w:r>
      <w:r w:rsidR="006C7900" w:rsidRPr="000C3FED">
        <w:rPr>
          <w:lang w:val="en-US"/>
        </w:rPr>
        <w:t xml:space="preserve">Discussion of the origins of Old LSF are found in </w:t>
      </w:r>
      <w:r w:rsidR="006C7900" w:rsidRPr="0014140E">
        <w:rPr>
          <w:lang w:val="en-US"/>
        </w:rPr>
        <w:t xml:space="preserve">Cagle (2010) </w:t>
      </w:r>
      <w:r w:rsidR="006C7900" w:rsidRPr="0049180A">
        <w:rPr>
          <w:lang w:val="en-US"/>
        </w:rPr>
        <w:t>and Lane (1980).</w:t>
      </w:r>
      <w:r w:rsidR="006C7900" w:rsidRPr="000C3FED">
        <w:rPr>
          <w:lang w:val="en-US"/>
        </w:rPr>
        <w:t xml:space="preserve">  For </w:t>
      </w:r>
      <w:r w:rsidR="0007394D" w:rsidRPr="000C3FED">
        <w:rPr>
          <w:lang w:val="en-US"/>
        </w:rPr>
        <w:t>description</w:t>
      </w:r>
      <w:r w:rsidR="006C7900" w:rsidRPr="000C3FED">
        <w:rPr>
          <w:lang w:val="en-US"/>
        </w:rPr>
        <w:t xml:space="preserve"> of the spreading of Old LSF via teachers from the initial school fanning out to establish schools in other countries, see </w:t>
      </w:r>
      <w:r w:rsidR="006C7900" w:rsidRPr="0014140E">
        <w:rPr>
          <w:lang w:val="en-US"/>
        </w:rPr>
        <w:t>Berthier (1852).</w:t>
      </w:r>
      <w:r w:rsidR="006C7900" w:rsidRPr="000C3FED">
        <w:rPr>
          <w:lang w:val="en-US"/>
        </w:rPr>
        <w:t xml:space="preserve"> </w:t>
      </w:r>
      <w:r w:rsidR="0007394D" w:rsidRPr="000C3FED">
        <w:t>T</w:t>
      </w:r>
      <w:r w:rsidR="006C7900" w:rsidRPr="000C3FED">
        <w:t xml:space="preserve">he Old LSF family </w:t>
      </w:r>
      <w:del w:id="563" w:author="Jewell, Jeremiah" w:date="2024-01-08T02:49:00Z">
        <w:r w:rsidR="006C7900" w:rsidRPr="000C3FED" w:rsidDel="00A57AE4">
          <w:delText>has been claimed to be</w:delText>
        </w:r>
      </w:del>
      <w:ins w:id="564" w:author="Jewell, Jeremiah" w:date="2024-01-08T02:49:00Z">
        <w:r w:rsidR="00A57AE4">
          <w:t>is</w:t>
        </w:r>
      </w:ins>
      <w:r w:rsidR="006C7900" w:rsidRPr="000C3FED">
        <w:t xml:space="preserve"> large</w:t>
      </w:r>
      <w:r w:rsidR="0007394D" w:rsidRPr="000C3FED">
        <w:t>:</w:t>
      </w:r>
      <w:r w:rsidR="006C7900" w:rsidRPr="000C3FED">
        <w:t xml:space="preserve"> </w:t>
      </w:r>
      <w:r w:rsidR="006C7900" w:rsidRPr="00682B80">
        <w:t>Wittmann (1991)</w:t>
      </w:r>
      <w:r w:rsidR="006C7900" w:rsidRPr="000C3FED">
        <w:t xml:space="preserve"> lists a total of 30 languages that </w:t>
      </w:r>
      <w:del w:id="565" w:author="Angela Terrill" w:date="2024-01-25T14:42:00Z">
        <w:r w:rsidR="006C7900" w:rsidRPr="000C3FED" w:rsidDel="00F276C8">
          <w:delText xml:space="preserve">are </w:delText>
        </w:r>
      </w:del>
      <w:r w:rsidR="006C7900" w:rsidRPr="000C3FED">
        <w:t xml:space="preserve">at least potentially </w:t>
      </w:r>
      <w:del w:id="566" w:author="Angela Terrill" w:date="2024-01-25T14:42:00Z">
        <w:r w:rsidR="006C7900" w:rsidRPr="000C3FED" w:rsidDel="00F276C8">
          <w:delText xml:space="preserve">within </w:delText>
        </w:r>
      </w:del>
      <w:ins w:id="567" w:author="Angela Terrill" w:date="2024-01-25T14:42:00Z">
        <w:r w:rsidR="00F276C8">
          <w:t>belong to</w:t>
        </w:r>
        <w:r w:rsidR="00F276C8" w:rsidRPr="000C3FED">
          <w:t xml:space="preserve"> </w:t>
        </w:r>
      </w:ins>
      <w:r w:rsidR="006C7900" w:rsidRPr="000C3FED">
        <w:t xml:space="preserve">it (and see earlier editions of </w:t>
      </w:r>
      <w:r w:rsidR="006C7900" w:rsidRPr="006C050A">
        <w:t>Ethnologue</w:t>
      </w:r>
      <w:ins w:id="568" w:author="Jewell, Jeremiah" w:date="2024-01-08T21:56:00Z">
        <w:r w:rsidR="006C050A">
          <w:t>:</w:t>
        </w:r>
      </w:ins>
      <w:del w:id="569" w:author="Jewell, Jeremiah" w:date="2024-01-08T21:56:00Z">
        <w:r w:rsidR="006C7900" w:rsidRPr="006C050A" w:rsidDel="006C050A">
          <w:delText>;</w:delText>
        </w:r>
      </w:del>
      <w:r w:rsidR="006C7900" w:rsidRPr="006C050A">
        <w:t xml:space="preserve"> Simons &amp; Fennig 2019</w:t>
      </w:r>
      <w:r w:rsidR="006C7900" w:rsidRPr="000C3FED">
        <w:t>).</w:t>
      </w:r>
      <w:r w:rsidR="006C7900" w:rsidRPr="000C3FED">
        <w:rPr>
          <w:lang w:val="en-US"/>
        </w:rPr>
        <w:t xml:space="preserve"> </w:t>
      </w:r>
    </w:p>
    <w:p w14:paraId="3146AA1D" w14:textId="0845CE78" w:rsidR="006C7900" w:rsidRPr="00F276C8" w:rsidRDefault="00C656A7">
      <w:pPr>
        <w:ind w:firstLine="720"/>
        <w:jc w:val="both"/>
        <w:rPr>
          <w:highlight w:val="yellow"/>
          <w:lang w:val="en-US"/>
          <w:rPrChange w:id="570" w:author="Angela Terrill" w:date="2024-01-25T14:44:00Z">
            <w:rPr>
              <w:lang w:val="en-US"/>
            </w:rPr>
          </w:rPrChange>
        </w:rPr>
        <w:pPrChange w:id="571" w:author="Angela Terrill" w:date="2024-01-25T14:44:00Z">
          <w:pPr>
            <w:ind w:firstLine="720"/>
          </w:pPr>
        </w:pPrChange>
      </w:pPr>
      <w:commentRangeStart w:id="572"/>
      <w:commentRangeStart w:id="573"/>
      <w:r w:rsidRPr="000C3FED">
        <w:rPr>
          <w:lang w:val="en-US"/>
        </w:rPr>
        <w:t xml:space="preserve">Beyond documents about the history of deaf education in various countries, </w:t>
      </w:r>
      <w:r w:rsidR="006C7900" w:rsidRPr="000C3FED">
        <w:rPr>
          <w:lang w:val="en-US"/>
        </w:rPr>
        <w:t xml:space="preserve">a variety of </w:t>
      </w:r>
      <w:r w:rsidRPr="000C3FED">
        <w:rPr>
          <w:lang w:val="en-US"/>
        </w:rPr>
        <w:t>linguistic studies contribut</w:t>
      </w:r>
      <w:r w:rsidR="006C7900" w:rsidRPr="000C3FED">
        <w:rPr>
          <w:lang w:val="en-US"/>
        </w:rPr>
        <w:t>e</w:t>
      </w:r>
      <w:r w:rsidRPr="000C3FED">
        <w:rPr>
          <w:lang w:val="en-US"/>
        </w:rPr>
        <w:t xml:space="preserve"> to our knowledge of sign language families, including the Old LSF family.  </w:t>
      </w:r>
      <w:r w:rsidRPr="00A57AE4">
        <w:rPr>
          <w:highlight w:val="yellow"/>
          <w:lang w:val="en-US"/>
          <w:rPrChange w:id="574" w:author="Jewell, Jeremiah" w:date="2024-01-08T02:50:00Z">
            <w:rPr>
              <w:lang w:val="en-US"/>
            </w:rPr>
          </w:rPrChange>
        </w:rPr>
        <w:t>Anderson and Peterson (1980</w:t>
      </w:r>
      <w:ins w:id="575" w:author="Jewell, Jeremiah" w:date="2024-01-08T02:50:00Z">
        <w:del w:id="576" w:author="Angela Terrill" w:date="2024-01-25T14:44:00Z">
          <w:r w:rsidR="00A57AE4" w:rsidDel="00F276C8">
            <w:rPr>
              <w:highlight w:val="yellow"/>
              <w:lang w:val="en-US"/>
            </w:rPr>
            <w:delText>, non vid</w:delText>
          </w:r>
        </w:del>
      </w:ins>
      <w:ins w:id="577" w:author="Jewell, Jeremiah" w:date="2024-01-08T02:52:00Z">
        <w:del w:id="578" w:author="Angela Terrill" w:date="2024-01-25T14:44:00Z">
          <w:r w:rsidR="00A57AE4" w:rsidDel="00F276C8">
            <w:rPr>
              <w:highlight w:val="yellow"/>
              <w:lang w:val="en-US"/>
            </w:rPr>
            <w:delText>imus</w:delText>
          </w:r>
        </w:del>
      </w:ins>
      <w:r w:rsidRPr="00A57AE4">
        <w:rPr>
          <w:highlight w:val="yellow"/>
          <w:lang w:val="en-US"/>
          <w:rPrChange w:id="579" w:author="Jewell, Jeremiah" w:date="2024-01-08T02:50:00Z">
            <w:rPr>
              <w:lang w:val="en-US"/>
            </w:rPr>
          </w:rPrChange>
        </w:rPr>
        <w:t>)</w:t>
      </w:r>
      <w:r w:rsidRPr="000C3FED">
        <w:rPr>
          <w:lang w:val="en-US"/>
        </w:rPr>
        <w:t xml:space="preserve"> applied the comparative method to European</w:t>
      </w:r>
      <w:r w:rsidR="00A14667" w:rsidRPr="000C3FED">
        <w:rPr>
          <w:lang w:val="en-US"/>
        </w:rPr>
        <w:t xml:space="preserve"> sign</w:t>
      </w:r>
      <w:r w:rsidRPr="000C3FED">
        <w:rPr>
          <w:lang w:val="en-US"/>
        </w:rPr>
        <w:t xml:space="preserve"> languages.  We do not have access to that work; however, </w:t>
      </w:r>
      <w:r w:rsidRPr="00A57AE4">
        <w:rPr>
          <w:highlight w:val="yellow"/>
          <w:lang w:val="en-US"/>
          <w:rPrChange w:id="580" w:author="Jewell, Jeremiah" w:date="2024-01-08T02:50:00Z">
            <w:rPr>
              <w:lang w:val="en-US"/>
            </w:rPr>
          </w:rPrChange>
        </w:rPr>
        <w:t>Power et al. (2020)</w:t>
      </w:r>
      <w:r w:rsidRPr="000C3FED">
        <w:rPr>
          <w:lang w:val="en-US"/>
        </w:rPr>
        <w:t xml:space="preserve"> </w:t>
      </w:r>
      <w:proofErr w:type="gramStart"/>
      <w:r w:rsidRPr="000C3FED">
        <w:rPr>
          <w:lang w:val="en-US"/>
        </w:rPr>
        <w:t>report</w:t>
      </w:r>
      <w:proofErr w:type="gramEnd"/>
      <w:r w:rsidRPr="000C3FED">
        <w:rPr>
          <w:lang w:val="en-US"/>
        </w:rPr>
        <w:t xml:space="preserve"> them</w:t>
      </w:r>
      <w:r w:rsidRPr="000C3FED">
        <w:rPr>
          <w:rStyle w:val="FootnoteReference"/>
          <w:lang w:val="en-US"/>
        </w:rPr>
        <w:footnoteReference w:id="7"/>
      </w:r>
      <w:r w:rsidRPr="000C3FED">
        <w:rPr>
          <w:lang w:val="en-US"/>
        </w:rPr>
        <w:t xml:space="preserve"> as finding evidence for two families: South-West European (consisting of three main branches: French</w:t>
      </w:r>
      <w:ins w:id="585" w:author="Jewell, Jeremiah" w:date="2024-01-08T02:54:00Z">
        <w:r w:rsidR="00DF522F">
          <w:rPr>
            <w:lang w:val="en-US"/>
          </w:rPr>
          <w:t>-</w:t>
        </w:r>
      </w:ins>
      <w:r w:rsidRPr="000C3FED">
        <w:rPr>
          <w:lang w:val="en-US"/>
        </w:rPr>
        <w:t>, Polish</w:t>
      </w:r>
      <w:ins w:id="586" w:author="Jewell, Jeremiah" w:date="2024-01-08T02:54:00Z">
        <w:r w:rsidR="00DF522F">
          <w:rPr>
            <w:lang w:val="en-US"/>
          </w:rPr>
          <w:t>-</w:t>
        </w:r>
      </w:ins>
      <w:del w:id="587" w:author="Jewell, Jeremiah" w:date="2024-01-08T02:54:00Z">
        <w:r w:rsidRPr="000C3FED" w:rsidDel="00DF522F">
          <w:rPr>
            <w:lang w:val="en-US"/>
          </w:rPr>
          <w:delText>,</w:delText>
        </w:r>
      </w:del>
      <w:r w:rsidRPr="000C3FED">
        <w:rPr>
          <w:lang w:val="en-US"/>
        </w:rPr>
        <w:t xml:space="preserve"> and Spanish lineages) and North-West European (consisting of British</w:t>
      </w:r>
      <w:ins w:id="588" w:author="Jewell, Jeremiah" w:date="2024-01-08T02:54:00Z">
        <w:r w:rsidR="00DF522F">
          <w:rPr>
            <w:lang w:val="en-US"/>
          </w:rPr>
          <w:t>-</w:t>
        </w:r>
      </w:ins>
      <w:r w:rsidRPr="000C3FED">
        <w:rPr>
          <w:lang w:val="en-US"/>
        </w:rPr>
        <w:t>, German</w:t>
      </w:r>
      <w:ins w:id="589" w:author="Jewell, Jeremiah" w:date="2024-01-08T02:54:00Z">
        <w:r w:rsidR="00DF522F">
          <w:rPr>
            <w:lang w:val="en-US"/>
          </w:rPr>
          <w:t>-</w:t>
        </w:r>
      </w:ins>
      <w:del w:id="590" w:author="Jewell, Jeremiah" w:date="2024-01-08T02:54:00Z">
        <w:r w:rsidRPr="000C3FED" w:rsidDel="00DF522F">
          <w:rPr>
            <w:lang w:val="en-US"/>
          </w:rPr>
          <w:delText>,</w:delText>
        </w:r>
      </w:del>
      <w:r w:rsidRPr="000C3FED">
        <w:rPr>
          <w:lang w:val="en-US"/>
        </w:rPr>
        <w:t xml:space="preserve"> and Swedish lineages).  </w:t>
      </w:r>
    </w:p>
    <w:p w14:paraId="5163797F" w14:textId="77F9F11E" w:rsidR="00C656A7" w:rsidRPr="000C3FED" w:rsidRDefault="00C656A7">
      <w:pPr>
        <w:ind w:firstLine="720"/>
        <w:jc w:val="both"/>
        <w:outlineLvl w:val="0"/>
        <w:pPrChange w:id="591" w:author="Jewell, Jeremiah" w:date="2024-01-08T02:22:00Z">
          <w:pPr>
            <w:ind w:firstLine="720"/>
            <w:outlineLvl w:val="0"/>
          </w:pPr>
        </w:pPrChange>
      </w:pPr>
      <w:r w:rsidRPr="00B126FD">
        <w:rPr>
          <w:lang w:val="en-US"/>
        </w:rPr>
        <w:t>Napol</w:t>
      </w:r>
      <w:r w:rsidR="003A594E" w:rsidRPr="00B126FD">
        <w:rPr>
          <w:lang w:val="en-US"/>
        </w:rPr>
        <w:t xml:space="preserve">i </w:t>
      </w:r>
      <w:del w:id="592" w:author="Jewell, Jeremiah" w:date="2024-01-08T02:54:00Z">
        <w:r w:rsidR="003A594E" w:rsidRPr="00B126FD" w:rsidDel="00DF522F">
          <w:rPr>
            <w:lang w:val="en-US"/>
          </w:rPr>
          <w:delText>and colleagues</w:delText>
        </w:r>
      </w:del>
      <w:ins w:id="593" w:author="Jewell, Jeremiah" w:date="2024-01-08T02:54:00Z">
        <w:r w:rsidR="00DF522F" w:rsidRPr="00B126FD">
          <w:rPr>
            <w:lang w:val="en-US"/>
          </w:rPr>
          <w:t>et al.</w:t>
        </w:r>
      </w:ins>
      <w:r w:rsidRPr="00B126FD">
        <w:rPr>
          <w:lang w:val="en-US"/>
        </w:rPr>
        <w:t xml:space="preserve"> (2011)</w:t>
      </w:r>
      <w:r w:rsidRPr="000C3FED">
        <w:rPr>
          <w:lang w:val="en-US"/>
        </w:rPr>
        <w:t xml:space="preserve"> examine</w:t>
      </w:r>
      <w:r w:rsidR="003A594E" w:rsidRPr="000C3FED">
        <w:rPr>
          <w:lang w:val="en-US"/>
        </w:rPr>
        <w:t>d</w:t>
      </w:r>
      <w:r w:rsidRPr="000C3FED">
        <w:rPr>
          <w:lang w:val="en-US"/>
        </w:rPr>
        <w:t xml:space="preserve"> direction of path movement in the sign languages of </w:t>
      </w:r>
      <w:del w:id="594" w:author="Jewell, Jeremiah" w:date="2024-01-08T02:55:00Z">
        <w:r w:rsidRPr="000C3FED" w:rsidDel="00DF522F">
          <w:rPr>
            <w:lang w:val="en-US"/>
          </w:rPr>
          <w:delText>America</w:delText>
        </w:r>
      </w:del>
      <w:ins w:id="595" w:author="Jewell, Jeremiah" w:date="2024-01-08T02:55:00Z">
        <w:r w:rsidR="00DF522F">
          <w:rPr>
            <w:lang w:val="en-US"/>
          </w:rPr>
          <w:t>the United States</w:t>
        </w:r>
      </w:ins>
      <w:r w:rsidRPr="000C3FED">
        <w:rPr>
          <w:lang w:val="en-US"/>
        </w:rPr>
        <w:t>, France, Italy, Australia</w:t>
      </w:r>
      <w:del w:id="596" w:author="Jewell, Jeremiah" w:date="2024-01-08T02:55:00Z">
        <w:r w:rsidRPr="000C3FED" w:rsidDel="00DF522F">
          <w:rPr>
            <w:lang w:val="en-US"/>
          </w:rPr>
          <w:delText>,</w:delText>
        </w:r>
      </w:del>
      <w:r w:rsidRPr="000C3FED">
        <w:rPr>
          <w:lang w:val="en-US"/>
        </w:rPr>
        <w:t xml:space="preserve"> and the United Kingdom to try to use phonetic information to confirm </w:t>
      </w:r>
      <w:r w:rsidR="003A594E" w:rsidRPr="000C3FED">
        <w:rPr>
          <w:lang w:val="en-US"/>
        </w:rPr>
        <w:t xml:space="preserve">deaf-education evidence </w:t>
      </w:r>
      <w:r w:rsidRPr="000C3FED">
        <w:rPr>
          <w:lang w:val="en-US"/>
        </w:rPr>
        <w:t>that the first three are in one family and the other two</w:t>
      </w:r>
      <w:del w:id="597" w:author="Angela Terrill" w:date="2024-01-25T14:44:00Z">
        <w:r w:rsidR="00A14667" w:rsidRPr="000C3FED" w:rsidDel="00F276C8">
          <w:rPr>
            <w:lang w:val="en-US"/>
          </w:rPr>
          <w:delText>,</w:delText>
        </w:r>
      </w:del>
      <w:r w:rsidRPr="000C3FED">
        <w:rPr>
          <w:lang w:val="en-US"/>
        </w:rPr>
        <w:t xml:space="preserve"> in another.  Their corpora</w:t>
      </w:r>
      <w:r w:rsidR="003A594E" w:rsidRPr="000C3FED">
        <w:rPr>
          <w:lang w:val="en-US"/>
        </w:rPr>
        <w:t xml:space="preserve"> we</w:t>
      </w:r>
      <w:r w:rsidRPr="000C3FED">
        <w:rPr>
          <w:lang w:val="en-US"/>
        </w:rPr>
        <w:t>re entire dictionaries, and their findings confirm</w:t>
      </w:r>
      <w:r w:rsidR="003A594E" w:rsidRPr="000C3FED">
        <w:rPr>
          <w:lang w:val="en-US"/>
        </w:rPr>
        <w:t>ed</w:t>
      </w:r>
      <w:r w:rsidRPr="000C3FED">
        <w:rPr>
          <w:lang w:val="en-US"/>
        </w:rPr>
        <w:t xml:space="preserve"> the memberships of the two families.  The</w:t>
      </w:r>
      <w:r w:rsidR="00A14667" w:rsidRPr="000C3FED">
        <w:rPr>
          <w:lang w:val="en-US"/>
        </w:rPr>
        <w:t>y</w:t>
      </w:r>
      <w:r w:rsidRPr="000C3FED">
        <w:rPr>
          <w:lang w:val="en-US"/>
        </w:rPr>
        <w:t xml:space="preserve"> the</w:t>
      </w:r>
      <w:r w:rsidR="00A14667" w:rsidRPr="000C3FED">
        <w:rPr>
          <w:lang w:val="en-US"/>
        </w:rPr>
        <w:t>n</w:t>
      </w:r>
      <w:r w:rsidRPr="000C3FED">
        <w:rPr>
          <w:lang w:val="en-US"/>
        </w:rPr>
        <w:t xml:space="preserve"> applied their method to studying a sixth language</w:t>
      </w:r>
      <w:r w:rsidR="003A594E" w:rsidRPr="000C3FED">
        <w:rPr>
          <w:lang w:val="en-US"/>
        </w:rPr>
        <w:t xml:space="preserve"> proposed to be in the Old LSF family,</w:t>
      </w:r>
      <w:r w:rsidRPr="000C3FED">
        <w:rPr>
          <w:lang w:val="en-US"/>
        </w:rPr>
        <w:t xml:space="preserve"> for which the historical evidence regarding deaf education was more controversial: Nicaraguan Sign Language.  Their results cast doubt on that proposal.  </w:t>
      </w:r>
    </w:p>
    <w:p w14:paraId="53B88DEC" w14:textId="103B405F" w:rsidR="00C656A7" w:rsidRPr="000C3FED" w:rsidRDefault="00C656A7">
      <w:pPr>
        <w:ind w:firstLine="720"/>
        <w:jc w:val="both"/>
        <w:outlineLvl w:val="0"/>
        <w:pPrChange w:id="598" w:author="Jewell, Jeremiah" w:date="2024-01-08T02:22:00Z">
          <w:pPr>
            <w:ind w:firstLine="720"/>
            <w:outlineLvl w:val="0"/>
          </w:pPr>
        </w:pPrChange>
      </w:pPr>
      <w:r w:rsidRPr="000C3FED">
        <w:t>Power</w:t>
      </w:r>
      <w:ins w:id="599" w:author="Jewell, Jeremiah" w:date="2024-01-08T02:57:00Z">
        <w:r w:rsidR="00DF522F">
          <w:t xml:space="preserve"> et al.</w:t>
        </w:r>
      </w:ins>
      <w:del w:id="600" w:author="Jewell, Jeremiah" w:date="2024-01-08T02:57:00Z">
        <w:r w:rsidR="00A14667" w:rsidRPr="000C3FED" w:rsidDel="00DF522F">
          <w:delText xml:space="preserve"> and colleague</w:delText>
        </w:r>
      </w:del>
      <w:del w:id="601" w:author="Jewell, Jeremiah" w:date="2024-01-08T02:56:00Z">
        <w:r w:rsidR="00A14667" w:rsidRPr="000C3FED" w:rsidDel="00DF522F">
          <w:delText>s</w:delText>
        </w:r>
      </w:del>
      <w:r w:rsidRPr="000C3FED">
        <w:rPr>
          <w:szCs w:val="20"/>
        </w:rPr>
        <w:t xml:space="preserve"> (</w:t>
      </w:r>
      <w:r w:rsidRPr="000C3FED">
        <w:t>2020) compared manual alphabets across many sign languages using a neighbor-net based on simple (Hamming) pairwise distances</w:t>
      </w:r>
      <w:del w:id="602" w:author="Jewell, Jeremiah" w:date="2024-01-08T02:57:00Z">
        <w:r w:rsidRPr="000C3FED" w:rsidDel="00DF522F">
          <w:delText>,</w:delText>
        </w:r>
      </w:del>
      <w:r w:rsidRPr="000C3FED">
        <w:t xml:space="preserve"> calculated from the standard-coded CogID binary matrix </w:t>
      </w:r>
      <w:del w:id="603" w:author="Jewell, Jeremiah" w:date="2024-01-08T02:57:00Z">
        <w:r w:rsidRPr="000C3FED" w:rsidDel="00DF522F">
          <w:delText xml:space="preserve">– </w:delText>
        </w:r>
      </w:del>
      <w:r w:rsidRPr="000C3FED">
        <w:t>to arrive at a set of members in what they call the French group, with important differences from Wittmann (1991)</w:t>
      </w:r>
      <w:del w:id="604" w:author="Jewell, Jeremiah" w:date="2024-01-08T02:58:00Z">
        <w:r w:rsidRPr="000C3FED" w:rsidDel="00DF522F">
          <w:delText>,</w:delText>
        </w:r>
      </w:del>
      <w:r w:rsidRPr="000C3FED">
        <w:t xml:space="preserve"> and </w:t>
      </w:r>
      <w:del w:id="605" w:author="Jewell, Jeremiah" w:date="2024-01-08T02:58:00Z">
        <w:r w:rsidRPr="000C3FED" w:rsidDel="00DF522F">
          <w:delText xml:space="preserve">from the claims of </w:delText>
        </w:r>
      </w:del>
      <w:r w:rsidRPr="000C3FED">
        <w:t xml:space="preserve">Anderson and Peterson (1980).  First, they find a Spanish group distinct from the French group.  Second, they argue that, while an Austrian-origin group of sign languages have manual alphabets that </w:t>
      </w:r>
      <w:r w:rsidR="00A14667" w:rsidRPr="000C3FED">
        <w:t>initially</w:t>
      </w:r>
      <w:r w:rsidRPr="000C3FED">
        <w:t xml:space="preserve"> make them appear to be in the French-origin group (with the exception of Iceland), that fact is due to early but minimal contact</w:t>
      </w:r>
      <w:r w:rsidR="00A14667" w:rsidRPr="000C3FED">
        <w:t>.</w:t>
      </w:r>
      <w:r w:rsidRPr="000C3FED">
        <w:t xml:space="preserve"> </w:t>
      </w:r>
      <w:r w:rsidR="00A14667" w:rsidRPr="000C3FED">
        <w:t>T</w:t>
      </w:r>
      <w:r w:rsidRPr="000C3FED">
        <w:t xml:space="preserve">hus, the Austrian group is not a member of the French group.  Third, their net includes two more languages in STS </w:t>
      </w:r>
      <w:ins w:id="606" w:author="Jewell, Jeremiah" w:date="2024-01-08T03:02:00Z">
        <w:r w:rsidR="00BF4A10">
          <w:t>–</w:t>
        </w:r>
      </w:ins>
      <w:del w:id="607" w:author="Jewell, Jeremiah" w:date="2024-01-08T03:02:00Z">
        <w:r w:rsidRPr="000C3FED" w:rsidDel="00BF4A10">
          <w:delText>--</w:delText>
        </w:r>
      </w:del>
      <w:r w:rsidRPr="000C3FED">
        <w:t xml:space="preserve"> Greek SL and Finnish SL – as well as others not in STS.  They offer extensive discussion of both the dispersal of Old LSF from the late sixteenth to the late nineteenth century in support of their findings. </w:t>
      </w:r>
      <w:commentRangeEnd w:id="572"/>
      <w:r w:rsidR="009F2954">
        <w:rPr>
          <w:rStyle w:val="CommentReference"/>
        </w:rPr>
        <w:commentReference w:id="572"/>
      </w:r>
      <w:commentRangeEnd w:id="573"/>
      <w:r w:rsidR="0082320E">
        <w:rPr>
          <w:rStyle w:val="CommentReference"/>
        </w:rPr>
        <w:commentReference w:id="573"/>
      </w:r>
    </w:p>
    <w:p w14:paraId="2C9887CE" w14:textId="77777777" w:rsidR="00A57B4E" w:rsidRPr="000C3FED" w:rsidRDefault="00A57B4E">
      <w:pPr>
        <w:jc w:val="both"/>
        <w:pPrChange w:id="608" w:author="Jewell, Jeremiah" w:date="2024-01-08T02:22:00Z">
          <w:pPr/>
        </w:pPrChange>
      </w:pPr>
    </w:p>
    <w:p w14:paraId="6C885E60" w14:textId="15CFA8E9" w:rsidR="00A57B4E" w:rsidRPr="000C3FED" w:rsidRDefault="00A57B4E">
      <w:pPr>
        <w:jc w:val="both"/>
        <w:outlineLvl w:val="0"/>
        <w:rPr>
          <w:b/>
          <w:iCs/>
        </w:rPr>
        <w:pPrChange w:id="609" w:author="Jewell, Jeremiah" w:date="2024-01-08T02:22:00Z">
          <w:pPr>
            <w:outlineLvl w:val="0"/>
          </w:pPr>
        </w:pPrChange>
      </w:pPr>
      <w:r w:rsidRPr="000C3FED">
        <w:rPr>
          <w:b/>
          <w:iCs/>
        </w:rPr>
        <w:lastRenderedPageBreak/>
        <w:t>4</w:t>
      </w:r>
      <w:r w:rsidR="00C656A7" w:rsidRPr="000C3FED">
        <w:rPr>
          <w:b/>
          <w:iCs/>
        </w:rPr>
        <w:t>.2</w:t>
      </w:r>
      <w:r w:rsidRPr="000C3FED">
        <w:rPr>
          <w:b/>
          <w:iCs/>
        </w:rPr>
        <w:t xml:space="preserve"> </w:t>
      </w:r>
      <w:r w:rsidRPr="000C3FED">
        <w:rPr>
          <w:bCs/>
          <w:iCs/>
        </w:rPr>
        <w:t>Nonarbitrariness</w:t>
      </w:r>
      <w:r w:rsidRPr="000C3FED">
        <w:rPr>
          <w:b/>
          <w:iCs/>
        </w:rPr>
        <w:t xml:space="preserve"> </w:t>
      </w:r>
    </w:p>
    <w:p w14:paraId="3E5D9C7A" w14:textId="77777777" w:rsidR="003A594E" w:rsidRPr="000C3FED" w:rsidRDefault="003A594E">
      <w:pPr>
        <w:ind w:firstLine="720"/>
        <w:jc w:val="both"/>
        <w:rPr>
          <w:b/>
          <w:i/>
        </w:rPr>
        <w:pPrChange w:id="610" w:author="Jewell, Jeremiah" w:date="2024-01-08T02:22:00Z">
          <w:pPr>
            <w:ind w:firstLine="720"/>
          </w:pPr>
        </w:pPrChange>
      </w:pPr>
    </w:p>
    <w:p w14:paraId="30D022F4" w14:textId="6A02C05A" w:rsidR="00F92AEB" w:rsidRPr="000C3FED" w:rsidRDefault="00A57B4E">
      <w:pPr>
        <w:jc w:val="both"/>
        <w:pPrChange w:id="611" w:author="Jewell, Jeremiah" w:date="2024-01-08T02:22:00Z">
          <w:pPr/>
        </w:pPrChange>
      </w:pPr>
      <w:r w:rsidRPr="000C3FED">
        <w:t xml:space="preserve">When comparing lexical items, one must first check </w:t>
      </w:r>
      <w:r w:rsidR="000112A4" w:rsidRPr="000C3FED">
        <w:t xml:space="preserve">for nonarbitrariness.  </w:t>
      </w:r>
      <w:ins w:id="612" w:author="Jewell, Jeremiah" w:date="2024-01-08T03:05:00Z">
        <w:r w:rsidR="009F2954">
          <w:t xml:space="preserve">Languages belonging to </w:t>
        </w:r>
      </w:ins>
      <w:del w:id="613" w:author="Jewell, Jeremiah" w:date="2024-01-08T03:05:00Z">
        <w:r w:rsidR="000112A4" w:rsidRPr="000C3FED" w:rsidDel="009F2954">
          <w:delText xml:space="preserve">Members of </w:delText>
        </w:r>
      </w:del>
      <w:r w:rsidR="000112A4" w:rsidRPr="000C3FED">
        <w:t xml:space="preserve">the same family might well choose different nonarbitrary ways to present </w:t>
      </w:r>
      <w:del w:id="614" w:author="Angela Terrill" w:date="2024-01-25T14:45:00Z">
        <w:r w:rsidR="000112A4" w:rsidRPr="000C3FED" w:rsidDel="00F276C8">
          <w:delText>sense</w:delText>
        </w:r>
        <w:r w:rsidR="00A06EB2" w:rsidRPr="000C3FED" w:rsidDel="00F276C8">
          <w:delText>,</w:delText>
        </w:r>
      </w:del>
      <w:ins w:id="615" w:author="Angela Terrill" w:date="2024-01-25T14:45:00Z">
        <w:r w:rsidR="00F276C8">
          <w:t>meanings,</w:t>
        </w:r>
      </w:ins>
      <w:r w:rsidR="00A06EB2" w:rsidRPr="000C3FED">
        <w:t xml:space="preserve"> and thus </w:t>
      </w:r>
      <w:r w:rsidR="00BD7671" w:rsidRPr="000C3FED">
        <w:t xml:space="preserve">confound the issue of </w:t>
      </w:r>
      <w:r w:rsidR="0083612B" w:rsidRPr="000C3FED">
        <w:t>finding</w:t>
      </w:r>
      <w:r w:rsidR="00BD7671" w:rsidRPr="000C3FED">
        <w:t xml:space="preserve"> cognates</w:t>
      </w:r>
      <w:r w:rsidR="000112A4" w:rsidRPr="000C3FED">
        <w:t xml:space="preserve">. </w:t>
      </w:r>
      <w:r w:rsidR="00BD7671" w:rsidRPr="000C3FED">
        <w:t>We first show a</w:t>
      </w:r>
      <w:r w:rsidR="00A14667" w:rsidRPr="000C3FED">
        <w:t xml:space="preserve">n </w:t>
      </w:r>
      <w:r w:rsidR="00BD7671" w:rsidRPr="000C3FED">
        <w:t>instance in which nonarbitrariness</w:t>
      </w:r>
      <w:r w:rsidR="0083612B" w:rsidRPr="000C3FED">
        <w:t xml:space="preserve"> </w:t>
      </w:r>
      <w:r w:rsidR="00BD7671" w:rsidRPr="000C3FED">
        <w:t xml:space="preserve">shows </w:t>
      </w:r>
      <w:r w:rsidR="00A14667" w:rsidRPr="000C3FED">
        <w:t>sign</w:t>
      </w:r>
      <w:r w:rsidR="00BD7671" w:rsidRPr="000C3FED">
        <w:t xml:space="preserve"> are not cognates.  We temper that with another instance in which</w:t>
      </w:r>
      <w:r w:rsidR="000B4DDF" w:rsidRPr="000C3FED">
        <w:t xml:space="preserve"> movement is similar, but, in light of nonarbitrariness, we conclude the signs are most likely not cognates, which we then confirm by checking with an Old LSF dictionary.</w:t>
      </w:r>
    </w:p>
    <w:p w14:paraId="577A8FCC" w14:textId="25B0771E" w:rsidR="000E546A" w:rsidRPr="000C3FED" w:rsidRDefault="00E83BCB">
      <w:pPr>
        <w:ind w:firstLine="720"/>
        <w:jc w:val="both"/>
        <w:rPr>
          <w:lang w:val="en-US"/>
        </w:rPr>
        <w:pPrChange w:id="616" w:author="Jewell, Jeremiah" w:date="2024-01-08T02:22:00Z">
          <w:pPr>
            <w:ind w:firstLine="720"/>
          </w:pPr>
        </w:pPrChange>
      </w:pPr>
      <w:r w:rsidRPr="000C3FED">
        <w:t xml:space="preserve"> </w:t>
      </w:r>
      <w:r w:rsidR="000B4DDF" w:rsidRPr="000C3FED">
        <w:t>First,</w:t>
      </w:r>
      <w:r w:rsidR="00A14667" w:rsidRPr="000C3FED">
        <w:t xml:space="preserve"> </w:t>
      </w:r>
      <w:r w:rsidR="00F92AEB" w:rsidRPr="000C3FED">
        <w:t>c</w:t>
      </w:r>
      <w:r w:rsidR="000E546A" w:rsidRPr="000C3FED">
        <w:t>onsider</w:t>
      </w:r>
      <w:ins w:id="617" w:author="Nathan Sanders" w:date="2024-03-04T21:25:00Z">
        <w:r w:rsidR="003D3A61">
          <w:t xml:space="preserve"> </w:t>
        </w:r>
      </w:ins>
      <w:ins w:id="618" w:author="Nathan Sanders" w:date="2024-03-04T21:26:00Z">
        <w:r w:rsidR="003D3A61">
          <w:rPr>
            <w:smallCaps/>
          </w:rPr>
          <w:t>cook</w:t>
        </w:r>
      </w:ins>
      <w:ins w:id="619" w:author="Nathan Sanders" w:date="2024-03-04T21:25:00Z">
        <w:r w:rsidR="003D3A61">
          <w:t xml:space="preserve"> </w:t>
        </w:r>
      </w:ins>
      <w:del w:id="620" w:author="Nathan Sanders" w:date="2024-03-04T21:26:00Z">
        <w:r w:rsidR="000E546A" w:rsidRPr="000C3FED" w:rsidDel="003D3A61">
          <w:delText xml:space="preserve"> </w:delText>
        </w:r>
        <w:r w:rsidR="0083612B" w:rsidRPr="000C3FED" w:rsidDel="003D3A61">
          <w:rPr>
            <w:smallCaps/>
          </w:rPr>
          <w:delText>cook</w:delText>
        </w:r>
        <w:r w:rsidR="000E546A" w:rsidRPr="000C3FED" w:rsidDel="003D3A61">
          <w:delText xml:space="preserve"> </w:delText>
        </w:r>
      </w:del>
      <w:ins w:id="621" w:author="Jewell, Jeremiah" w:date="2024-01-08T03:06:00Z">
        <w:del w:id="622" w:author="Nathan Sanders" w:date="2024-03-04T21:26:00Z">
          <w:r w:rsidR="009F2954" w:rsidDel="003D3A61">
            <w:rPr>
              <w:smallCaps/>
            </w:rPr>
            <w:delText>COOK</w:delText>
          </w:r>
          <w:r w:rsidR="009F2954" w:rsidRPr="000C3FED" w:rsidDel="003D3A61">
            <w:delText xml:space="preserve"> </w:delText>
          </w:r>
        </w:del>
      </w:ins>
      <w:del w:id="623" w:author="Jewell, Jeremiah" w:date="2024-01-08T03:07:00Z">
        <w:r w:rsidR="00851862" w:rsidRPr="000C3FED" w:rsidDel="009F2954">
          <w:delText xml:space="preserve">(Figure 1) </w:delText>
        </w:r>
      </w:del>
      <w:del w:id="624" w:author="Jewell, Jeremiah" w:date="2024-01-08T03:06:00Z">
        <w:r w:rsidR="000E546A" w:rsidRPr="000C3FED" w:rsidDel="009F2954">
          <w:delText>from</w:delText>
        </w:r>
        <w:r w:rsidR="00F92AEB" w:rsidRPr="000C3FED" w:rsidDel="009F2954">
          <w:delText xml:space="preserve"> </w:delText>
        </w:r>
      </w:del>
      <w:ins w:id="625" w:author="Jewell, Jeremiah" w:date="2024-01-08T03:06:00Z">
        <w:r w:rsidR="009F2954">
          <w:t>in</w:t>
        </w:r>
        <w:r w:rsidR="009F2954" w:rsidRPr="000C3FED">
          <w:t xml:space="preserve"> </w:t>
        </w:r>
      </w:ins>
      <w:r w:rsidR="00F92AEB" w:rsidRPr="000C3FED">
        <w:t xml:space="preserve">ASL, </w:t>
      </w:r>
      <w:r w:rsidR="0083612B" w:rsidRPr="000C3FED">
        <w:t>LIS</w:t>
      </w:r>
      <w:del w:id="626" w:author="Jewell, Jeremiah" w:date="2024-01-08T03:06:00Z">
        <w:r w:rsidR="000E546A" w:rsidRPr="000C3FED" w:rsidDel="009F2954">
          <w:delText>,</w:delText>
        </w:r>
      </w:del>
      <w:r w:rsidR="000E546A" w:rsidRPr="000C3FED">
        <w:t xml:space="preserve"> and </w:t>
      </w:r>
      <w:r w:rsidR="00F92AEB" w:rsidRPr="000C3FED">
        <w:t>LSF</w:t>
      </w:r>
      <w:ins w:id="627" w:author="Jewell, Jeremiah" w:date="2024-01-08T03:07:00Z">
        <w:r w:rsidR="009F2954">
          <w:t xml:space="preserve"> </w:t>
        </w:r>
        <w:r w:rsidR="009F2954" w:rsidRPr="000C3FED">
          <w:t>(Figure 1)</w:t>
        </w:r>
      </w:ins>
      <w:r w:rsidR="00F92AEB" w:rsidRPr="000C3FED">
        <w:t xml:space="preserve">. </w:t>
      </w:r>
      <w:commentRangeStart w:id="628"/>
      <w:commentRangeStart w:id="629"/>
      <w:r w:rsidR="00F92AEB" w:rsidRPr="000C3FED">
        <w:t>Though the development of ASL is complex (</w:t>
      </w:r>
      <w:r w:rsidR="00F92AEB" w:rsidRPr="009F2954">
        <w:rPr>
          <w:highlight w:val="yellow"/>
          <w:rPrChange w:id="630" w:author="Jewell, Jeremiah" w:date="2024-01-08T03:06:00Z">
            <w:rPr/>
          </w:rPrChange>
        </w:rPr>
        <w:t>Tabak 2006</w:t>
      </w:r>
      <w:r w:rsidR="00F92AEB" w:rsidRPr="000C3FED">
        <w:t>)</w:t>
      </w:r>
      <w:r w:rsidR="00F92AEB" w:rsidRPr="000C3FED">
        <w:rPr>
          <w:rStyle w:val="FootnoteReference"/>
        </w:rPr>
        <w:footnoteReference w:id="8"/>
      </w:r>
      <w:r w:rsidR="00F92AEB" w:rsidRPr="000C3FED">
        <w:t xml:space="preserve">, it is clear that ASL and LSF share a common ancestor. </w:t>
      </w:r>
      <w:r w:rsidR="00504227" w:rsidRPr="009F2954">
        <w:rPr>
          <w:highlight w:val="yellow"/>
          <w:rPrChange w:id="631" w:author="Jewell, Jeremiah" w:date="2024-01-08T03:08:00Z">
            <w:rPr/>
          </w:rPrChange>
        </w:rPr>
        <w:t>Shaw and Delaporte (201</w:t>
      </w:r>
      <w:r w:rsidR="00470D2D" w:rsidRPr="009F2954">
        <w:rPr>
          <w:highlight w:val="yellow"/>
          <w:rPrChange w:id="632" w:author="Jewell, Jeremiah" w:date="2024-01-08T03:08:00Z">
            <w:rPr/>
          </w:rPrChange>
        </w:rPr>
        <w:t>1</w:t>
      </w:r>
      <w:r w:rsidR="0083612B" w:rsidRPr="009F2954">
        <w:rPr>
          <w:highlight w:val="yellow"/>
          <w:rPrChange w:id="633" w:author="Jewell, Jeremiah" w:date="2024-01-08T03:08:00Z">
            <w:rPr/>
          </w:rPrChange>
        </w:rPr>
        <w:t>,</w:t>
      </w:r>
      <w:r w:rsidR="00504227" w:rsidRPr="009F2954">
        <w:rPr>
          <w:highlight w:val="yellow"/>
          <w:rPrChange w:id="634" w:author="Jewell, Jeremiah" w:date="2024-01-08T03:08:00Z">
            <w:rPr/>
          </w:rPrChange>
        </w:rPr>
        <w:t xml:space="preserve"> 2015)</w:t>
      </w:r>
      <w:r w:rsidR="00504227" w:rsidRPr="000C3FED">
        <w:t xml:space="preserve"> demonstrate how individual lexical items in ASL came from Old LSF.  </w:t>
      </w:r>
      <w:r w:rsidR="00F92AEB" w:rsidRPr="000C3FED">
        <w:t xml:space="preserve"> </w:t>
      </w:r>
      <w:r w:rsidR="006615F4" w:rsidRPr="000C3FED">
        <w:rPr>
          <w:lang w:val="en-US"/>
        </w:rPr>
        <w:t>For the history of LIS</w:t>
      </w:r>
      <w:r w:rsidR="000E546A" w:rsidRPr="000C3FED">
        <w:rPr>
          <w:lang w:val="en-US"/>
        </w:rPr>
        <w:t xml:space="preserve"> as influenced by LSF</w:t>
      </w:r>
      <w:r w:rsidR="006615F4" w:rsidRPr="000C3FED">
        <w:rPr>
          <w:lang w:val="en-US"/>
        </w:rPr>
        <w:t xml:space="preserve">, see </w:t>
      </w:r>
      <w:r w:rsidR="006615F4" w:rsidRPr="009F2954">
        <w:rPr>
          <w:highlight w:val="yellow"/>
          <w:lang w:val="en-US"/>
          <w:rPrChange w:id="635" w:author="Jewell, Jeremiah" w:date="2024-01-08T03:08:00Z">
            <w:rPr>
              <w:lang w:val="en-US"/>
            </w:rPr>
          </w:rPrChange>
        </w:rPr>
        <w:t>Radutzky (1992), Corazza (1994), Pinna</w:t>
      </w:r>
      <w:ins w:id="636" w:author="Jewell, Jeremiah" w:date="2024-01-08T03:08:00Z">
        <w:r w:rsidR="009F2954">
          <w:rPr>
            <w:highlight w:val="yellow"/>
            <w:lang w:val="en-US"/>
          </w:rPr>
          <w:t xml:space="preserve"> et al.</w:t>
        </w:r>
      </w:ins>
      <w:del w:id="637" w:author="Jewell, Jeremiah" w:date="2024-01-08T03:08:00Z">
        <w:r w:rsidR="006615F4" w:rsidRPr="009F2954" w:rsidDel="009F2954">
          <w:rPr>
            <w:highlight w:val="yellow"/>
            <w:lang w:val="en-US"/>
            <w:rPrChange w:id="638" w:author="Jewell, Jeremiah" w:date="2024-01-08T03:08:00Z">
              <w:rPr>
                <w:lang w:val="en-US"/>
              </w:rPr>
            </w:rPrChange>
          </w:rPr>
          <w:delText xml:space="preserve"> </w:delText>
        </w:r>
        <w:r w:rsidR="0083612B" w:rsidRPr="009F2954" w:rsidDel="009F2954">
          <w:rPr>
            <w:highlight w:val="yellow"/>
            <w:lang w:val="en-US"/>
            <w:rPrChange w:id="639" w:author="Jewell, Jeremiah" w:date="2024-01-08T03:08:00Z">
              <w:rPr>
                <w:lang w:val="en-US"/>
              </w:rPr>
            </w:rPrChange>
          </w:rPr>
          <w:delText>and colleagues</w:delText>
        </w:r>
      </w:del>
      <w:r w:rsidR="006615F4" w:rsidRPr="009F2954">
        <w:rPr>
          <w:highlight w:val="yellow"/>
          <w:lang w:val="en-US"/>
          <w:rPrChange w:id="640" w:author="Jewell, Jeremiah" w:date="2024-01-08T03:08:00Z">
            <w:rPr>
              <w:lang w:val="en-US"/>
            </w:rPr>
          </w:rPrChange>
        </w:rPr>
        <w:t xml:space="preserve"> (1994)</w:t>
      </w:r>
      <w:r w:rsidR="006615F4" w:rsidRPr="000C3FED">
        <w:rPr>
          <w:lang w:val="en-US"/>
        </w:rPr>
        <w:t>.  The initial school for the deaf</w:t>
      </w:r>
      <w:r w:rsidR="0083612B" w:rsidRPr="000C3FED">
        <w:rPr>
          <w:lang w:val="en-US"/>
        </w:rPr>
        <w:t xml:space="preserve"> in Rome</w:t>
      </w:r>
      <w:r w:rsidR="006615F4" w:rsidRPr="000C3FED">
        <w:rPr>
          <w:lang w:val="en-US"/>
        </w:rPr>
        <w:t xml:space="preserve"> emphasized lip-reading, which </w:t>
      </w:r>
      <w:ins w:id="641" w:author="Jewell, Jeremiah" w:date="2024-01-08T03:08:00Z">
        <w:r w:rsidR="009F2954">
          <w:rPr>
            <w:lang w:val="en-US"/>
          </w:rPr>
          <w:t xml:space="preserve">spoken </w:t>
        </w:r>
      </w:ins>
      <w:r w:rsidR="006615F4" w:rsidRPr="000C3FED">
        <w:rPr>
          <w:lang w:val="en-US"/>
        </w:rPr>
        <w:t>Italian lends itself to readily (</w:t>
      </w:r>
      <w:r w:rsidR="006615F4" w:rsidRPr="009F2954">
        <w:rPr>
          <w:highlight w:val="yellow"/>
          <w:lang w:val="en-US"/>
          <w:rPrChange w:id="642" w:author="Jewell, Jeremiah" w:date="2024-01-08T03:08:00Z">
            <w:rPr>
              <w:lang w:val="en-US"/>
            </w:rPr>
          </w:rPrChange>
        </w:rPr>
        <w:t xml:space="preserve">Volterra </w:t>
      </w:r>
      <w:r w:rsidR="0083612B" w:rsidRPr="009F2954">
        <w:rPr>
          <w:highlight w:val="yellow"/>
          <w:lang w:val="en-US"/>
          <w:rPrChange w:id="643" w:author="Jewell, Jeremiah" w:date="2024-01-08T03:08:00Z">
            <w:rPr>
              <w:lang w:val="en-US"/>
            </w:rPr>
          </w:rPrChange>
        </w:rPr>
        <w:t>&amp;</w:t>
      </w:r>
      <w:r w:rsidR="006615F4" w:rsidRPr="009F2954">
        <w:rPr>
          <w:highlight w:val="yellow"/>
          <w:lang w:val="en-US"/>
          <w:rPrChange w:id="644" w:author="Jewell, Jeremiah" w:date="2024-01-08T03:08:00Z">
            <w:rPr>
              <w:lang w:val="en-US"/>
            </w:rPr>
          </w:rPrChange>
        </w:rPr>
        <w:t xml:space="preserve"> Bates 1989</w:t>
      </w:r>
      <w:r w:rsidR="006615F4" w:rsidRPr="000C3FED">
        <w:rPr>
          <w:lang w:val="en-US"/>
        </w:rPr>
        <w:t>) and which may account for the prevalence of mouthing today (</w:t>
      </w:r>
      <w:r w:rsidR="006615F4" w:rsidRPr="009F2954">
        <w:rPr>
          <w:highlight w:val="yellow"/>
          <w:lang w:val="en-US"/>
          <w:rPrChange w:id="645" w:author="Jewell, Jeremiah" w:date="2024-01-08T03:08:00Z">
            <w:rPr>
              <w:lang w:val="en-US"/>
            </w:rPr>
          </w:rPrChange>
        </w:rPr>
        <w:t>Ajello et al 1997; Roccaforte 2018</w:t>
      </w:r>
      <w:r w:rsidR="006615F4" w:rsidRPr="000C3FED">
        <w:rPr>
          <w:lang w:val="en-US"/>
        </w:rPr>
        <w:t>), although mouthing is not a core component of the grammar (Giustolisi et al. 2017</w:t>
      </w:r>
      <w:r w:rsidR="00A14667" w:rsidRPr="000C3FED">
        <w:rPr>
          <w:lang w:val="en-US"/>
        </w:rPr>
        <w:t>).</w:t>
      </w:r>
      <w:commentRangeEnd w:id="628"/>
      <w:r w:rsidR="009F2954">
        <w:rPr>
          <w:rStyle w:val="CommentReference"/>
        </w:rPr>
        <w:commentReference w:id="628"/>
      </w:r>
      <w:commentRangeEnd w:id="629"/>
      <w:r w:rsidR="006E27C4">
        <w:rPr>
          <w:rStyle w:val="CommentReference"/>
        </w:rPr>
        <w:commentReference w:id="629"/>
      </w:r>
    </w:p>
    <w:p w14:paraId="4A1EC57F" w14:textId="77777777" w:rsidR="000E546A" w:rsidRPr="000C3FED" w:rsidRDefault="000E546A">
      <w:pPr>
        <w:ind w:firstLine="720"/>
        <w:jc w:val="both"/>
        <w:rPr>
          <w:lang w:val="en-US"/>
        </w:rPr>
        <w:pPrChange w:id="646" w:author="Jewell, Jeremiah" w:date="2024-01-08T02:22:00Z">
          <w:pPr>
            <w:ind w:firstLine="720"/>
          </w:pPr>
        </w:pPrChange>
      </w:pPr>
    </w:p>
    <w:p w14:paraId="4AC1B682" w14:textId="5DF9C43F" w:rsidR="00D01563" w:rsidRPr="000C3FED" w:rsidRDefault="00D01563">
      <w:pPr>
        <w:jc w:val="both"/>
        <w:rPr>
          <w:lang w:val="en-US"/>
        </w:rPr>
        <w:pPrChange w:id="647" w:author="Jewell, Jeremiah" w:date="2024-01-08T02:22:00Z">
          <w:pPr/>
        </w:pPrChange>
      </w:pPr>
      <w:r w:rsidRPr="000C3FED">
        <w:rPr>
          <w:noProof/>
          <w:lang w:val="en-US"/>
        </w:rPr>
        <w:drawing>
          <wp:inline distT="0" distB="0" distL="0" distR="0" wp14:anchorId="42DD91F1" wp14:editId="4934ACDB">
            <wp:extent cx="1083381" cy="1370541"/>
            <wp:effectExtent l="0" t="0" r="2540" b="1270"/>
            <wp:docPr id="1711934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49" r="11447"/>
                    <a:stretch/>
                  </pic:blipFill>
                  <pic:spPr bwMode="auto">
                    <a:xfrm>
                      <a:off x="0" y="0"/>
                      <a:ext cx="1084218" cy="1371600"/>
                    </a:xfrm>
                    <a:prstGeom prst="rect">
                      <a:avLst/>
                    </a:prstGeom>
                    <a:noFill/>
                    <a:ln>
                      <a:noFill/>
                    </a:ln>
                    <a:extLst>
                      <a:ext uri="{53640926-AAD7-44D8-BBD7-CCE9431645EC}">
                        <a14:shadowObscured xmlns:a14="http://schemas.microsoft.com/office/drawing/2010/main"/>
                      </a:ext>
                    </a:extLst>
                  </pic:spPr>
                </pic:pic>
              </a:graphicData>
            </a:graphic>
          </wp:inline>
        </w:drawing>
      </w:r>
      <w:r w:rsidR="00360DD8" w:rsidRPr="000C3FED">
        <w:rPr>
          <w:noProof/>
          <w:lang w:val="en-US"/>
        </w:rPr>
        <w:drawing>
          <wp:inline distT="0" distB="0" distL="0" distR="0" wp14:anchorId="7E982DAF" wp14:editId="2F1D9314">
            <wp:extent cx="953429" cy="1371600"/>
            <wp:effectExtent l="0" t="0" r="0" b="0"/>
            <wp:docPr id="1577551301" name="Picture 157755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429" cy="1371600"/>
                    </a:xfrm>
                    <a:prstGeom prst="rect">
                      <a:avLst/>
                    </a:prstGeom>
                    <a:noFill/>
                    <a:ln>
                      <a:noFill/>
                    </a:ln>
                  </pic:spPr>
                </pic:pic>
              </a:graphicData>
            </a:graphic>
          </wp:inline>
        </w:drawing>
      </w:r>
      <w:r w:rsidR="00100F03" w:rsidRPr="000C3FED">
        <w:rPr>
          <w:noProof/>
        </w:rPr>
        <w:drawing>
          <wp:inline distT="0" distB="0" distL="0" distR="0" wp14:anchorId="4C6F59C9" wp14:editId="1B4A08C8">
            <wp:extent cx="865682" cy="1371600"/>
            <wp:effectExtent l="0" t="0" r="0" b="0"/>
            <wp:docPr id="711770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682" cy="1371600"/>
                    </a:xfrm>
                    <a:prstGeom prst="rect">
                      <a:avLst/>
                    </a:prstGeom>
                    <a:noFill/>
                    <a:ln>
                      <a:noFill/>
                    </a:ln>
                  </pic:spPr>
                </pic:pic>
              </a:graphicData>
            </a:graphic>
          </wp:inline>
        </w:drawing>
      </w:r>
      <w:r w:rsidR="00D60601" w:rsidRPr="000C3FED">
        <w:rPr>
          <w:noProof/>
          <w:lang w:val="en-US"/>
        </w:rPr>
        <w:drawing>
          <wp:inline distT="0" distB="0" distL="0" distR="0" wp14:anchorId="51EA7F79" wp14:editId="404B043D">
            <wp:extent cx="870439" cy="1371600"/>
            <wp:effectExtent l="0" t="0" r="6350" b="0"/>
            <wp:docPr id="106214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45141" name=""/>
                    <pic:cNvPicPr/>
                  </pic:nvPicPr>
                  <pic:blipFill>
                    <a:blip r:embed="rId15"/>
                    <a:stretch>
                      <a:fillRect/>
                    </a:stretch>
                  </pic:blipFill>
                  <pic:spPr>
                    <a:xfrm>
                      <a:off x="0" y="0"/>
                      <a:ext cx="870439" cy="1371600"/>
                    </a:xfrm>
                    <a:prstGeom prst="rect">
                      <a:avLst/>
                    </a:prstGeom>
                  </pic:spPr>
                </pic:pic>
              </a:graphicData>
            </a:graphic>
          </wp:inline>
        </w:drawing>
      </w:r>
      <w:r w:rsidRPr="000C3FED">
        <w:rPr>
          <w:noProof/>
        </w:rPr>
        <w:drawing>
          <wp:inline distT="0" distB="0" distL="0" distR="0" wp14:anchorId="479EB626" wp14:editId="53DB842C">
            <wp:extent cx="981922" cy="1370689"/>
            <wp:effectExtent l="0" t="0" r="8890" b="1270"/>
            <wp:docPr id="1617432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19" r="11659"/>
                    <a:stretch/>
                  </pic:blipFill>
                  <pic:spPr bwMode="auto">
                    <a:xfrm>
                      <a:off x="0" y="0"/>
                      <a:ext cx="98257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100F03" w:rsidRPr="000C3FED">
        <w:rPr>
          <w:noProof/>
        </w:rPr>
        <w:drawing>
          <wp:inline distT="0" distB="0" distL="0" distR="0" wp14:anchorId="4DEBE20A" wp14:editId="6D4B6B01">
            <wp:extent cx="1117600" cy="1371600"/>
            <wp:effectExtent l="0" t="0" r="6350" b="0"/>
            <wp:docPr id="1998821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1371600"/>
                    </a:xfrm>
                    <a:prstGeom prst="rect">
                      <a:avLst/>
                    </a:prstGeom>
                    <a:noFill/>
                    <a:ln>
                      <a:noFill/>
                    </a:ln>
                  </pic:spPr>
                </pic:pic>
              </a:graphicData>
            </a:graphic>
          </wp:inline>
        </w:drawing>
      </w:r>
    </w:p>
    <w:p w14:paraId="447A26F9" w14:textId="77777777" w:rsidR="00D01563" w:rsidRPr="000C3FED" w:rsidRDefault="00D01563">
      <w:pPr>
        <w:ind w:firstLine="720"/>
        <w:jc w:val="both"/>
        <w:rPr>
          <w:lang w:val="en-US"/>
        </w:rPr>
        <w:pPrChange w:id="648" w:author="Jewell, Jeremiah" w:date="2024-01-08T02:22:00Z">
          <w:pPr>
            <w:ind w:firstLine="720"/>
          </w:pPr>
        </w:pPrChange>
      </w:pPr>
    </w:p>
    <w:p w14:paraId="3479AE71" w14:textId="77777777" w:rsidR="009F2954" w:rsidRDefault="00D01563" w:rsidP="00A267C0">
      <w:pPr>
        <w:ind w:firstLine="720"/>
        <w:jc w:val="both"/>
        <w:rPr>
          <w:ins w:id="649" w:author="Jewell, Jeremiah" w:date="2024-01-08T03:11:00Z"/>
          <w:lang w:val="en-US"/>
        </w:rPr>
      </w:pPr>
      <w:r w:rsidRPr="000C3FED">
        <w:rPr>
          <w:lang w:val="en-US"/>
        </w:rPr>
        <w:t xml:space="preserve">           ASL                                         LIS                                        LSF                           </w:t>
      </w:r>
    </w:p>
    <w:p w14:paraId="6E9BDBE3" w14:textId="5A4DA4A9" w:rsidR="0083612B" w:rsidRPr="000C3FED" w:rsidRDefault="0083612B">
      <w:pPr>
        <w:jc w:val="both"/>
        <w:rPr>
          <w:noProof/>
        </w:rPr>
        <w:pPrChange w:id="650" w:author="Jewell, Jeremiah" w:date="2024-01-08T03:11:00Z">
          <w:pPr>
            <w:ind w:firstLine="720"/>
          </w:pPr>
        </w:pPrChange>
      </w:pPr>
      <w:r w:rsidRPr="000C3FED">
        <w:rPr>
          <w:noProof/>
        </w:rPr>
        <w:t xml:space="preserve">Figure 1: </w:t>
      </w:r>
      <w:ins w:id="651" w:author="Nathan Sanders" w:date="2024-03-04T21:26:00Z">
        <w:r w:rsidR="003D3A61">
          <w:rPr>
            <w:smallCaps/>
          </w:rPr>
          <w:t>cook</w:t>
        </w:r>
        <w:r w:rsidR="003D3A61">
          <w:t xml:space="preserve"> </w:t>
        </w:r>
      </w:ins>
      <w:del w:id="652" w:author="Jewell, Jeremiah" w:date="2024-01-08T03:07:00Z">
        <w:r w:rsidRPr="000C3FED" w:rsidDel="009F2954">
          <w:rPr>
            <w:smallCaps/>
            <w:noProof/>
          </w:rPr>
          <w:delText>cook</w:delText>
        </w:r>
        <w:r w:rsidRPr="000C3FED" w:rsidDel="009F2954">
          <w:rPr>
            <w:noProof/>
          </w:rPr>
          <w:delText xml:space="preserve"> </w:delText>
        </w:r>
      </w:del>
      <w:ins w:id="653" w:author="Jewell, Jeremiah" w:date="2024-01-08T03:07:00Z">
        <w:del w:id="654" w:author="Nathan Sanders" w:date="2024-03-04T21:26:00Z">
          <w:r w:rsidR="009F2954" w:rsidDel="003D3A61">
            <w:rPr>
              <w:smallCaps/>
              <w:noProof/>
            </w:rPr>
            <w:delText>COOK</w:delText>
          </w:r>
          <w:r w:rsidR="009F2954" w:rsidRPr="000C3FED" w:rsidDel="003D3A61">
            <w:rPr>
              <w:noProof/>
            </w:rPr>
            <w:delText xml:space="preserve"> </w:delText>
          </w:r>
        </w:del>
      </w:ins>
      <w:r w:rsidRPr="000C3FED">
        <w:rPr>
          <w:noProof/>
        </w:rPr>
        <w:t xml:space="preserve">in three </w:t>
      </w:r>
      <w:r w:rsidR="00E920F5" w:rsidRPr="000C3FED">
        <w:rPr>
          <w:noProof/>
        </w:rPr>
        <w:t>potential members</w:t>
      </w:r>
      <w:r w:rsidRPr="000C3FED">
        <w:rPr>
          <w:noProof/>
        </w:rPr>
        <w:t xml:space="preserve"> of the Old LSF family</w:t>
      </w:r>
    </w:p>
    <w:p w14:paraId="489C8461" w14:textId="1330ABED" w:rsidR="00360DD8" w:rsidRPr="000C3FED" w:rsidRDefault="00360DD8">
      <w:pPr>
        <w:jc w:val="both"/>
        <w:rPr>
          <w:lang w:val="en-US"/>
        </w:rPr>
        <w:pPrChange w:id="655" w:author="Jewell, Jeremiah" w:date="2024-01-08T02:22:00Z">
          <w:pPr/>
        </w:pPrChange>
      </w:pPr>
    </w:p>
    <w:p w14:paraId="08A31382" w14:textId="18EE7C58" w:rsidR="003F7005" w:rsidRPr="000C3FED" w:rsidRDefault="003F7005">
      <w:pPr>
        <w:ind w:firstLine="720"/>
        <w:jc w:val="both"/>
        <w:rPr>
          <w:noProof/>
        </w:rPr>
        <w:pPrChange w:id="656" w:author="Jewell, Jeremiah" w:date="2024-01-08T02:22:00Z">
          <w:pPr>
            <w:ind w:firstLine="720"/>
          </w:pPr>
        </w:pPrChange>
      </w:pPr>
    </w:p>
    <w:p w14:paraId="158F99A5" w14:textId="5FC065D5" w:rsidR="003F7005" w:rsidRPr="000C3FED" w:rsidRDefault="00A81FAA">
      <w:pPr>
        <w:jc w:val="both"/>
        <w:rPr>
          <w:noProof/>
        </w:rPr>
        <w:pPrChange w:id="657" w:author="Jewell, Jeremiah" w:date="2024-01-08T02:22:00Z">
          <w:pPr/>
        </w:pPrChange>
      </w:pPr>
      <w:r w:rsidRPr="000C3FED">
        <w:rPr>
          <w:noProof/>
        </w:rPr>
        <w:t>In</w:t>
      </w:r>
      <w:r w:rsidR="003F7005" w:rsidRPr="000C3FED">
        <w:rPr>
          <w:noProof/>
        </w:rPr>
        <w:t xml:space="preserve"> ASL</w:t>
      </w:r>
      <w:ins w:id="658" w:author="Jewell, Jeremiah" w:date="2024-01-08T03:11:00Z">
        <w:r w:rsidR="009F2954">
          <w:rPr>
            <w:noProof/>
          </w:rPr>
          <w:t>,</w:t>
        </w:r>
      </w:ins>
      <w:r w:rsidR="003F7005" w:rsidRPr="000C3FED">
        <w:rPr>
          <w:noProof/>
        </w:rPr>
        <w:t xml:space="preserve"> the nondominant hand </w:t>
      </w:r>
      <w:ins w:id="659" w:author="Nathan Sanders" w:date="2024-03-04T21:26:00Z">
        <w:r w:rsidR="003D3A61">
          <w:rPr>
            <w:noProof/>
          </w:rPr>
          <w:t xml:space="preserve">in </w:t>
        </w:r>
        <w:r w:rsidR="003D3A61">
          <w:rPr>
            <w:smallCaps/>
          </w:rPr>
          <w:t>cook</w:t>
        </w:r>
        <w:r w:rsidR="003D3A61">
          <w:t xml:space="preserve"> </w:t>
        </w:r>
      </w:ins>
      <w:r w:rsidR="00851862" w:rsidRPr="000C3FED">
        <w:rPr>
          <w:noProof/>
        </w:rPr>
        <w:t>is a classifier for a flat object</w:t>
      </w:r>
      <w:r w:rsidR="003F7005" w:rsidRPr="000C3FED">
        <w:rPr>
          <w:noProof/>
        </w:rPr>
        <w:t xml:space="preserve"> (unmoving)</w:t>
      </w:r>
      <w:ins w:id="660" w:author="Jewell, Jeremiah" w:date="2024-01-08T03:11:00Z">
        <w:r w:rsidR="009F2954">
          <w:rPr>
            <w:noProof/>
          </w:rPr>
          <w:t>,</w:t>
        </w:r>
      </w:ins>
      <w:r w:rsidR="003F7005" w:rsidRPr="000C3FED">
        <w:rPr>
          <w:noProof/>
        </w:rPr>
        <w:t xml:space="preserve"> while the dominant hand is like a spatula, flipping one way then the other (via radioulnar articulation) – as in cooking a steak or pancakes.  </w:t>
      </w:r>
      <w:r w:rsidR="00851862" w:rsidRPr="000C3FED">
        <w:rPr>
          <w:noProof/>
        </w:rPr>
        <w:t>In</w:t>
      </w:r>
      <w:r w:rsidR="003F7005" w:rsidRPr="000C3FED">
        <w:rPr>
          <w:noProof/>
        </w:rPr>
        <w:t xml:space="preserve"> LIS</w:t>
      </w:r>
      <w:ins w:id="661" w:author="Jewell, Jeremiah" w:date="2024-01-08T03:12:00Z">
        <w:r w:rsidR="009F2954">
          <w:rPr>
            <w:noProof/>
          </w:rPr>
          <w:t>,</w:t>
        </w:r>
      </w:ins>
      <w:r w:rsidR="003F7005" w:rsidRPr="000C3FED">
        <w:rPr>
          <w:noProof/>
        </w:rPr>
        <w:t xml:space="preserve"> </w:t>
      </w:r>
      <w:r w:rsidR="00851862" w:rsidRPr="000C3FED">
        <w:rPr>
          <w:noProof/>
        </w:rPr>
        <w:t xml:space="preserve">the </w:t>
      </w:r>
      <w:r w:rsidR="003F7005" w:rsidRPr="000C3FED">
        <w:rPr>
          <w:noProof/>
        </w:rPr>
        <w:t xml:space="preserve">hands </w:t>
      </w:r>
      <w:r w:rsidR="00851862" w:rsidRPr="000C3FED">
        <w:rPr>
          <w:noProof/>
        </w:rPr>
        <w:t xml:space="preserve">move out-of-phase </w:t>
      </w:r>
      <w:r w:rsidR="003F7005" w:rsidRPr="000C3FED">
        <w:rPr>
          <w:noProof/>
        </w:rPr>
        <w:t>in vertical lines</w:t>
      </w:r>
      <w:r w:rsidR="00851862" w:rsidRPr="000C3FED">
        <w:rPr>
          <w:noProof/>
        </w:rPr>
        <w:t xml:space="preserve">, </w:t>
      </w:r>
      <w:r w:rsidR="003F7005" w:rsidRPr="000C3FED">
        <w:rPr>
          <w:noProof/>
        </w:rPr>
        <w:t xml:space="preserve">like bubbles </w:t>
      </w:r>
      <w:r w:rsidR="00851862" w:rsidRPr="000C3FED">
        <w:rPr>
          <w:noProof/>
        </w:rPr>
        <w:t>rising</w:t>
      </w:r>
      <w:r w:rsidR="003F7005" w:rsidRPr="000C3FED">
        <w:rPr>
          <w:noProof/>
        </w:rPr>
        <w:t xml:space="preserve"> in a pot of boiling water – as in cooking pasta.  </w:t>
      </w:r>
      <w:r w:rsidR="00851862" w:rsidRPr="000C3FED">
        <w:rPr>
          <w:noProof/>
        </w:rPr>
        <w:t>In</w:t>
      </w:r>
      <w:r w:rsidR="003F7005" w:rsidRPr="000C3FED">
        <w:rPr>
          <w:noProof/>
        </w:rPr>
        <w:t xml:space="preserve"> LSF</w:t>
      </w:r>
      <w:ins w:id="662" w:author="Jewell, Jeremiah" w:date="2024-01-08T03:12:00Z">
        <w:r w:rsidR="009F2954">
          <w:rPr>
            <w:noProof/>
          </w:rPr>
          <w:t>,</w:t>
        </w:r>
      </w:ins>
      <w:r w:rsidR="003F7005" w:rsidRPr="000C3FED">
        <w:rPr>
          <w:noProof/>
        </w:rPr>
        <w:t xml:space="preserve"> the nondominant hand</w:t>
      </w:r>
      <w:r w:rsidR="00851862" w:rsidRPr="000C3FED">
        <w:rPr>
          <w:noProof/>
        </w:rPr>
        <w:t xml:space="preserve"> behaves</w:t>
      </w:r>
      <w:r w:rsidR="003F7005" w:rsidRPr="000C3FED">
        <w:rPr>
          <w:noProof/>
        </w:rPr>
        <w:t xml:space="preserve"> as though it is holding the side of a bowl (unmoving) while the dominant hand is like a spoon or whisk, mo</w:t>
      </w:r>
      <w:r w:rsidR="00851862" w:rsidRPr="000C3FED">
        <w:rPr>
          <w:noProof/>
        </w:rPr>
        <w:t>v</w:t>
      </w:r>
      <w:r w:rsidR="003F7005" w:rsidRPr="000C3FED">
        <w:rPr>
          <w:noProof/>
        </w:rPr>
        <w:t xml:space="preserve">ing in a circle </w:t>
      </w:r>
      <w:r w:rsidR="00233485" w:rsidRPr="000C3FED">
        <w:rPr>
          <w:noProof/>
        </w:rPr>
        <w:t xml:space="preserve">above the (unseen) bowl – as in whipping up egg whites or cream.  </w:t>
      </w:r>
      <w:del w:id="663" w:author="Angela Terrill" w:date="2024-01-25T14:47:00Z">
        <w:r w:rsidR="00851862" w:rsidRPr="000C3FED" w:rsidDel="001D2893">
          <w:rPr>
            <w:noProof/>
          </w:rPr>
          <w:delText>N</w:delText>
        </w:r>
        <w:r w:rsidR="00233485" w:rsidRPr="000C3FED" w:rsidDel="001D2893">
          <w:rPr>
            <w:noProof/>
          </w:rPr>
          <w:delText xml:space="preserve">o one </w:delText>
        </w:r>
        <w:r w:rsidR="00A14667" w:rsidRPr="000C3FED" w:rsidDel="001D2893">
          <w:rPr>
            <w:noProof/>
          </w:rPr>
          <w:delText>should</w:delText>
        </w:r>
        <w:r w:rsidR="00233485" w:rsidRPr="000C3FED" w:rsidDel="001D2893">
          <w:rPr>
            <w:noProof/>
          </w:rPr>
          <w:delText xml:space="preserve"> try to derive </w:delText>
        </w:r>
      </w:del>
      <w:ins w:id="664" w:author="Angela Terrill" w:date="2024-01-25T14:47:00Z">
        <w:r w:rsidR="001D2893">
          <w:rPr>
            <w:noProof/>
          </w:rPr>
          <w:t>T</w:t>
        </w:r>
      </w:ins>
      <w:del w:id="665" w:author="Angela Terrill" w:date="2024-01-25T14:47:00Z">
        <w:r w:rsidR="00233485" w:rsidRPr="000C3FED" w:rsidDel="001D2893">
          <w:rPr>
            <w:noProof/>
          </w:rPr>
          <w:delText>t</w:delText>
        </w:r>
      </w:del>
      <w:r w:rsidR="00233485" w:rsidRPr="000C3FED">
        <w:rPr>
          <w:noProof/>
        </w:rPr>
        <w:t>he</w:t>
      </w:r>
      <w:r w:rsidR="00A14667" w:rsidRPr="000C3FED">
        <w:rPr>
          <w:noProof/>
        </w:rPr>
        <w:t>se</w:t>
      </w:r>
      <w:r w:rsidR="00233485" w:rsidRPr="000C3FED">
        <w:rPr>
          <w:noProof/>
        </w:rPr>
        <w:t xml:space="preserve"> movements </w:t>
      </w:r>
      <w:ins w:id="666" w:author="Angela Terrill" w:date="2024-01-25T14:47:00Z">
        <w:r w:rsidR="001D2893">
          <w:rPr>
            <w:noProof/>
          </w:rPr>
          <w:t xml:space="preserve">cannot be derived </w:t>
        </w:r>
      </w:ins>
      <w:r w:rsidR="00851862" w:rsidRPr="000C3FED">
        <w:rPr>
          <w:noProof/>
        </w:rPr>
        <w:t>f</w:t>
      </w:r>
      <w:r w:rsidR="00233485" w:rsidRPr="000C3FED">
        <w:rPr>
          <w:noProof/>
        </w:rPr>
        <w:t>rom the same source.</w:t>
      </w:r>
    </w:p>
    <w:p w14:paraId="02D4BF81" w14:textId="53CEC280" w:rsidR="00A06EB2" w:rsidRPr="000C3FED" w:rsidRDefault="00233485">
      <w:pPr>
        <w:ind w:firstLine="720"/>
        <w:jc w:val="both"/>
        <w:pPrChange w:id="667" w:author="Jewell, Jeremiah" w:date="2024-01-08T02:22:00Z">
          <w:pPr>
            <w:ind w:firstLine="720"/>
          </w:pPr>
        </w:pPrChange>
      </w:pPr>
      <w:r w:rsidRPr="000C3FED">
        <w:t xml:space="preserve">On the other hand, sometimes movements can be similar, but nonarbitrariness indicates different sources.  </w:t>
      </w:r>
      <w:r w:rsidR="00604FCE" w:rsidRPr="000C3FED">
        <w:t xml:space="preserve"> Here</w:t>
      </w:r>
      <w:r w:rsidRPr="000C3FED">
        <w:t xml:space="preserve"> we compare an LSF example to an example of Pakistani Sign Language.  T</w:t>
      </w:r>
      <w:r w:rsidR="00A06EB2" w:rsidRPr="000C3FED">
        <w:t xml:space="preserve">he Indo-Pakistani </w:t>
      </w:r>
      <w:ins w:id="668" w:author="Jewell, Jeremiah" w:date="2024-01-08T18:38:00Z">
        <w:r w:rsidR="00A125F6">
          <w:t>S</w:t>
        </w:r>
      </w:ins>
      <w:del w:id="669" w:author="Jewell, Jeremiah" w:date="2024-01-08T18:38:00Z">
        <w:r w:rsidR="00A06EB2" w:rsidRPr="000C3FED" w:rsidDel="00A125F6">
          <w:delText>s</w:delText>
        </w:r>
      </w:del>
      <w:r w:rsidR="00A06EB2" w:rsidRPr="000C3FED">
        <w:t xml:space="preserve">ign </w:t>
      </w:r>
      <w:ins w:id="670" w:author="Jewell, Jeremiah" w:date="2024-01-08T18:38:00Z">
        <w:r w:rsidR="00A125F6">
          <w:t>L</w:t>
        </w:r>
      </w:ins>
      <w:del w:id="671" w:author="Jewell, Jeremiah" w:date="2024-01-08T18:38:00Z">
        <w:r w:rsidR="00A06EB2" w:rsidRPr="000C3FED" w:rsidDel="00A125F6">
          <w:delText>l</w:delText>
        </w:r>
      </w:del>
      <w:r w:rsidR="00A06EB2" w:rsidRPr="000C3FED">
        <w:t>anguage</w:t>
      </w:r>
      <w:del w:id="672" w:author="Jewell, Jeremiah" w:date="2024-01-08T18:38:00Z">
        <w:r w:rsidR="00A06EB2" w:rsidRPr="000C3FED" w:rsidDel="00A125F6">
          <w:delText>s</w:delText>
        </w:r>
      </w:del>
      <w:r w:rsidR="00A06EB2" w:rsidRPr="000C3FED">
        <w:t xml:space="preserve"> of India (IPSL-I</w:t>
      </w:r>
      <w:ins w:id="673" w:author="Jewell, Jeremiah" w:date="2024-01-08T03:14:00Z">
        <w:r w:rsidR="00290FB9">
          <w:t>;</w:t>
        </w:r>
      </w:ins>
      <w:del w:id="674" w:author="Jewell, Jeremiah" w:date="2024-01-08T03:14:00Z">
        <w:r w:rsidR="00851862" w:rsidRPr="000C3FED" w:rsidDel="00290FB9">
          <w:delText>,</w:delText>
        </w:r>
      </w:del>
      <w:r w:rsidR="00851862" w:rsidRPr="000C3FED">
        <w:t xml:space="preserve"> notated on STS as both “English (India)” and “Hindi”)</w:t>
      </w:r>
      <w:r w:rsidR="00A06EB2" w:rsidRPr="000C3FED">
        <w:t xml:space="preserve"> and </w:t>
      </w:r>
      <w:ins w:id="675" w:author="Jewell, Jeremiah" w:date="2024-01-08T18:38:00Z">
        <w:r w:rsidR="00A125F6">
          <w:t xml:space="preserve">of </w:t>
        </w:r>
      </w:ins>
      <w:r w:rsidR="00A06EB2" w:rsidRPr="000C3FED">
        <w:t>Pakistan (IPSL-P</w:t>
      </w:r>
      <w:ins w:id="676" w:author="Jewell, Jeremiah" w:date="2024-01-08T03:14:00Z">
        <w:r w:rsidR="00290FB9">
          <w:t>;</w:t>
        </w:r>
      </w:ins>
      <w:del w:id="677" w:author="Jewell, Jeremiah" w:date="2024-01-08T03:14:00Z">
        <w:r w:rsidR="00851862" w:rsidRPr="000C3FED" w:rsidDel="00290FB9">
          <w:delText>,</w:delText>
        </w:r>
      </w:del>
      <w:r w:rsidR="00851862" w:rsidRPr="000C3FED">
        <w:t xml:space="preserve"> </w:t>
      </w:r>
      <w:r w:rsidR="00E920F5" w:rsidRPr="000C3FED">
        <w:t>notated on STS as “Urdu”</w:t>
      </w:r>
      <w:r w:rsidR="00A06EB2" w:rsidRPr="000C3FED">
        <w:t>) might belong to the Old LSF family</w:t>
      </w:r>
      <w:r w:rsidR="00E920F5" w:rsidRPr="000C3FED">
        <w:t xml:space="preserve"> </w:t>
      </w:r>
      <w:r w:rsidR="00E920F5" w:rsidRPr="00D05932">
        <w:t xml:space="preserve">(Desai </w:t>
      </w:r>
      <w:r w:rsidR="00E920F5" w:rsidRPr="00B85B30">
        <w:t>1930; Stevens 192</w:t>
      </w:r>
      <w:r w:rsidR="00E920F5" w:rsidRPr="00F05167">
        <w:t>3; Woodward 1993</w:t>
      </w:r>
      <w:r w:rsidR="00E920F5" w:rsidRPr="000C3FED">
        <w:t>)</w:t>
      </w:r>
      <w:r w:rsidRPr="000C3FED">
        <w:t>, although the evidence for this i</w:t>
      </w:r>
      <w:r w:rsidR="00851862" w:rsidRPr="000C3FED">
        <w:t>s</w:t>
      </w:r>
      <w:r w:rsidRPr="000C3FED">
        <w:t xml:space="preserve"> weaker than the evidence for ASL and L</w:t>
      </w:r>
      <w:r w:rsidR="00E920F5" w:rsidRPr="000C3FED">
        <w:t>IS</w:t>
      </w:r>
      <w:r w:rsidR="00A06EB2" w:rsidRPr="000C3FED">
        <w:t xml:space="preserve">. </w:t>
      </w:r>
      <w:bookmarkStart w:id="678" w:name="_Hlk159617863"/>
      <w:commentRangeStart w:id="679"/>
      <w:commentRangeStart w:id="680"/>
      <w:r w:rsidR="00A06EB2" w:rsidRPr="000C3FED">
        <w:t xml:space="preserve">Though </w:t>
      </w:r>
      <w:r w:rsidR="00A06EB2" w:rsidRPr="00F05167">
        <w:t>Zeshan (2003: 157)</w:t>
      </w:r>
      <w:r w:rsidR="00A06EB2" w:rsidRPr="000C3FED">
        <w:t xml:space="preserve"> states that “IPSL is not known to be related to other sign languages of either Asia or Europe”, we consider the possibility that the IPSL dialects </w:t>
      </w:r>
      <w:r w:rsidR="00A06EB2" w:rsidRPr="000C3FED">
        <w:lastRenderedPageBreak/>
        <w:t xml:space="preserve">may belong to both the Old LSF and Old </w:t>
      </w:r>
      <w:del w:id="681" w:author="Jewell, Jeremiah" w:date="2024-01-08T18:39:00Z">
        <w:r w:rsidRPr="000C3FED" w:rsidDel="00A125F6">
          <w:delText>Br</w:delText>
        </w:r>
        <w:r w:rsidR="00E920F5" w:rsidRPr="000C3FED" w:rsidDel="00A125F6">
          <w:delText>iti</w:delText>
        </w:r>
        <w:r w:rsidRPr="000C3FED" w:rsidDel="00A125F6">
          <w:delText>sh Sign Language (</w:delText>
        </w:r>
      </w:del>
      <w:r w:rsidR="00A06EB2" w:rsidRPr="000C3FED">
        <w:t>BSL</w:t>
      </w:r>
      <w:del w:id="682" w:author="Jewell, Jeremiah" w:date="2024-01-08T18:39:00Z">
        <w:r w:rsidR="00A06EB2" w:rsidRPr="000C3FED" w:rsidDel="00A125F6">
          <w:delText>)</w:delText>
        </w:r>
      </w:del>
      <w:r w:rsidR="00A06EB2" w:rsidRPr="000C3FED">
        <w:t xml:space="preserve"> families, via a connection between Old IPSL and Irish Sign Language (ISL), which itself was originally influenced by BSL (via teachers of the deaf) and later by LSF (via nuns from Dublin visiting Paris to learn how to teach deaf students) (</w:t>
      </w:r>
      <w:r w:rsidR="00E920F5" w:rsidRPr="000C3FED">
        <w:t xml:space="preserve">Adam 2012; </w:t>
      </w:r>
      <w:r w:rsidR="00A06EB2" w:rsidRPr="000C3FED">
        <w:t>Burns 1998</w:t>
      </w:r>
      <w:r w:rsidR="00A06EB2" w:rsidRPr="00682B80">
        <w:t>; Woll et al. 2001).</w:t>
      </w:r>
      <w:r w:rsidR="00A06EB2" w:rsidRPr="000C3FED">
        <w:t xml:space="preserve">  </w:t>
      </w:r>
      <w:r w:rsidR="00604FCE" w:rsidRPr="000C3FED">
        <w:t>E</w:t>
      </w:r>
      <w:r w:rsidR="00A06EB2" w:rsidRPr="000C3FED">
        <w:t xml:space="preserve">arly writings </w:t>
      </w:r>
      <w:r w:rsidR="00604FCE" w:rsidRPr="000C3FED">
        <w:t>show</w:t>
      </w:r>
      <w:r w:rsidR="00A06EB2" w:rsidRPr="000C3FED">
        <w:t xml:space="preserve"> pockets of deaf people in India had been using sign languages for centuries (Dennis 2005). In the deaf school in Bombay, a number of Irish nuns and brothers were instructors, and they were accustomed to teaching in ISL. Thus, ISL likely mixed with the varieties of indigenous sign languages that the students brought to the Indian schools (McBurney 2012), and due to ISL’s mixed history, we therefore have a potential second-generation link connecting the dialects of IPSL to both Old LSF and Old BSL.</w:t>
      </w:r>
      <w:commentRangeEnd w:id="679"/>
      <w:r w:rsidR="00290FB9">
        <w:rPr>
          <w:rStyle w:val="CommentReference"/>
        </w:rPr>
        <w:commentReference w:id="679"/>
      </w:r>
      <w:bookmarkEnd w:id="678"/>
      <w:commentRangeEnd w:id="680"/>
      <w:r w:rsidR="00800539">
        <w:rPr>
          <w:rStyle w:val="CommentReference"/>
        </w:rPr>
        <w:commentReference w:id="680"/>
      </w:r>
    </w:p>
    <w:p w14:paraId="32B421BA" w14:textId="228111D6" w:rsidR="000112A4" w:rsidRPr="000C3FED" w:rsidRDefault="00BD7671">
      <w:pPr>
        <w:ind w:firstLine="720"/>
        <w:jc w:val="both"/>
        <w:pPrChange w:id="683" w:author="Jewell, Jeremiah" w:date="2024-01-08T02:22:00Z">
          <w:pPr>
            <w:ind w:firstLine="720"/>
          </w:pPr>
        </w:pPrChange>
      </w:pPr>
      <w:r w:rsidRPr="000C3FED">
        <w:t>Given th</w:t>
      </w:r>
      <w:r w:rsidR="001D62FA" w:rsidRPr="000C3FED">
        <w:t>is</w:t>
      </w:r>
      <w:r w:rsidRPr="000C3FED">
        <w:t xml:space="preserve"> suggestive evidence of relatedness, </w:t>
      </w:r>
      <w:r w:rsidR="000112A4" w:rsidRPr="000C3FED">
        <w:t>consider</w:t>
      </w:r>
      <w:ins w:id="684" w:author="Nathan Sanders" w:date="2024-03-04T21:27:00Z">
        <w:r w:rsidR="003D3A61">
          <w:t xml:space="preserve"> </w:t>
        </w:r>
        <w:r w:rsidR="003D3A61">
          <w:rPr>
            <w:smallCaps/>
          </w:rPr>
          <w:t>attention</w:t>
        </w:r>
      </w:ins>
      <w:del w:id="685" w:author="Nathan Sanders" w:date="2024-03-04T21:27:00Z">
        <w:r w:rsidR="000112A4" w:rsidRPr="000C3FED" w:rsidDel="003D3A61">
          <w:delText xml:space="preserve"> </w:delText>
        </w:r>
        <w:r w:rsidR="000112A4" w:rsidRPr="000C3FED" w:rsidDel="003D3A61">
          <w:rPr>
            <w:smallCaps/>
          </w:rPr>
          <w:delText>attention</w:delText>
        </w:r>
        <w:r w:rsidR="000112A4" w:rsidRPr="000C3FED" w:rsidDel="003D3A61">
          <w:delText xml:space="preserve"> </w:delText>
        </w:r>
      </w:del>
      <w:ins w:id="686" w:author="Jewell, Jeremiah" w:date="2024-01-08T03:17:00Z">
        <w:del w:id="687" w:author="Nathan Sanders" w:date="2024-03-04T21:27:00Z">
          <w:r w:rsidR="00290FB9" w:rsidDel="003D3A61">
            <w:rPr>
              <w:smallCaps/>
            </w:rPr>
            <w:delText>ATTENTION</w:delText>
          </w:r>
        </w:del>
        <w:r w:rsidR="00290FB9" w:rsidRPr="000C3FED">
          <w:t xml:space="preserve"> </w:t>
        </w:r>
      </w:ins>
      <w:r w:rsidR="000112A4" w:rsidRPr="000C3FED">
        <w:t xml:space="preserve">in </w:t>
      </w:r>
      <w:r w:rsidRPr="000C3FED">
        <w:t>ISPL-P and LSF</w:t>
      </w:r>
      <w:r w:rsidR="00E920F5" w:rsidRPr="000C3FED">
        <w:t xml:space="preserve"> (Figure 2)</w:t>
      </w:r>
      <w:r w:rsidR="00504227" w:rsidRPr="000C3FED">
        <w:t>.  The sign we are calling IPSL-P</w:t>
      </w:r>
      <w:commentRangeStart w:id="688"/>
      <w:commentRangeStart w:id="689"/>
      <w:r w:rsidR="003670A0" w:rsidRPr="000C3FED">
        <w:rPr>
          <w:vertAlign w:val="subscript"/>
        </w:rPr>
        <w:t>2</w:t>
      </w:r>
      <w:commentRangeEnd w:id="688"/>
      <w:r w:rsidR="00290FB9">
        <w:rPr>
          <w:rStyle w:val="CommentReference"/>
        </w:rPr>
        <w:commentReference w:id="688"/>
      </w:r>
      <w:commentRangeEnd w:id="689"/>
      <w:r w:rsidR="00800539">
        <w:rPr>
          <w:rStyle w:val="CommentReference"/>
        </w:rPr>
        <w:commentReference w:id="689"/>
      </w:r>
      <w:r w:rsidR="00504227" w:rsidRPr="000C3FED">
        <w:t xml:space="preserve"> is no longer available on STS, but it remains available on the </w:t>
      </w:r>
      <w:del w:id="690" w:author="Angela Terrill" w:date="2024-01-25T14:49:00Z">
        <w:r w:rsidR="00504227" w:rsidRPr="000C3FED" w:rsidDel="001D2893">
          <w:delText>web</w:delText>
        </w:r>
      </w:del>
      <w:ins w:id="691" w:author="Angela Terrill" w:date="2024-01-25T14:49:00Z">
        <w:r w:rsidR="001D2893">
          <w:t>Internet</w:t>
        </w:r>
      </w:ins>
      <w:del w:id="692" w:author="Angela Terrill" w:date="2024-01-25T14:48:00Z">
        <w:r w:rsidR="00504227" w:rsidRPr="000C3FED" w:rsidDel="001D2893">
          <w:delText xml:space="preserve"> (</w:delText>
        </w:r>
        <w:r w:rsidDel="001D2893">
          <w:fldChar w:fldCharType="begin"/>
        </w:r>
        <w:r w:rsidDel="001D2893">
          <w:delInstrText>HYPERLINK "https://media.spreadthesign.com/video/mp4/40/429725.mp4"</w:delInstrText>
        </w:r>
        <w:r w:rsidDel="001D2893">
          <w:fldChar w:fldCharType="separate"/>
        </w:r>
        <w:r w:rsidR="00504227" w:rsidRPr="000C3FED" w:rsidDel="001D2893">
          <w:rPr>
            <w:rStyle w:val="Hyperlink"/>
            <w:color w:val="auto"/>
          </w:rPr>
          <w:delText>https://media.spreadthesign.com/video/mp4/40/429725.mp4</w:delText>
        </w:r>
        <w:r w:rsidDel="001D2893">
          <w:rPr>
            <w:rStyle w:val="Hyperlink"/>
            <w:color w:val="auto"/>
          </w:rPr>
          <w:fldChar w:fldCharType="end"/>
        </w:r>
        <w:r w:rsidR="00504227" w:rsidRPr="000C3FED" w:rsidDel="001D2893">
          <w:delText>)</w:delText>
        </w:r>
      </w:del>
      <w:r w:rsidR="00504227" w:rsidRPr="000C3FED">
        <w:t>.</w:t>
      </w:r>
      <w:ins w:id="693" w:author="Angela Terrill" w:date="2024-01-25T14:48:00Z">
        <w:r w:rsidR="001D2893">
          <w:rPr>
            <w:rStyle w:val="FootnoteReference"/>
          </w:rPr>
          <w:footnoteReference w:id="9"/>
        </w:r>
      </w:ins>
      <w:r w:rsidR="00504227" w:rsidRPr="000C3FED">
        <w:t xml:space="preserve">  </w:t>
      </w:r>
    </w:p>
    <w:p w14:paraId="22293756" w14:textId="77777777" w:rsidR="00BD7671" w:rsidRPr="000C3FED" w:rsidRDefault="00BD7671">
      <w:pPr>
        <w:ind w:firstLine="720"/>
        <w:jc w:val="both"/>
        <w:pPrChange w:id="696" w:author="Jewell, Jeremiah" w:date="2024-01-08T02:22:00Z">
          <w:pPr>
            <w:ind w:firstLine="720"/>
          </w:pPr>
        </w:pPrChange>
      </w:pPr>
    </w:p>
    <w:p w14:paraId="1DAB6CCD" w14:textId="2B89958A" w:rsidR="000112A4" w:rsidRPr="000C3FED" w:rsidRDefault="00BD7671">
      <w:pPr>
        <w:jc w:val="both"/>
        <w:pPrChange w:id="697" w:author="Jewell, Jeremiah" w:date="2024-01-08T02:22:00Z">
          <w:pPr/>
        </w:pPrChange>
      </w:pPr>
      <w:r w:rsidRPr="000C3FED">
        <w:rPr>
          <w:noProof/>
        </w:rPr>
        <w:drawing>
          <wp:inline distT="0" distB="0" distL="0" distR="0" wp14:anchorId="02A93F06" wp14:editId="31E37A39">
            <wp:extent cx="3056709" cy="1371600"/>
            <wp:effectExtent l="0" t="0" r="0" b="0"/>
            <wp:docPr id="1774898143" name="Picture 177489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709" cy="1371600"/>
                    </a:xfrm>
                    <a:prstGeom prst="rect">
                      <a:avLst/>
                    </a:prstGeom>
                    <a:noFill/>
                    <a:ln>
                      <a:noFill/>
                    </a:ln>
                  </pic:spPr>
                </pic:pic>
              </a:graphicData>
            </a:graphic>
          </wp:inline>
        </w:drawing>
      </w:r>
      <w:r w:rsidR="007F4BDC" w:rsidRPr="000C3FED">
        <w:rPr>
          <w:noProof/>
        </w:rPr>
        <w:drawing>
          <wp:inline distT="0" distB="0" distL="0" distR="0" wp14:anchorId="583A8C93" wp14:editId="3574C6AD">
            <wp:extent cx="2828925" cy="1371380"/>
            <wp:effectExtent l="0" t="0" r="0" b="635"/>
            <wp:docPr id="161269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3174"/>
                    <a:stretch/>
                  </pic:blipFill>
                  <pic:spPr bwMode="auto">
                    <a:xfrm>
                      <a:off x="0" y="0"/>
                      <a:ext cx="2829379"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DB0D9B6" w14:textId="77777777" w:rsidR="00BD7671" w:rsidRPr="000C3FED" w:rsidRDefault="00BD7671">
      <w:pPr>
        <w:jc w:val="both"/>
        <w:pPrChange w:id="698" w:author="Jewell, Jeremiah" w:date="2024-01-08T02:22:00Z">
          <w:pPr/>
        </w:pPrChange>
      </w:pPr>
    </w:p>
    <w:p w14:paraId="74A4CA37" w14:textId="794EA4A1" w:rsidR="00BD7671" w:rsidRPr="000C3FED" w:rsidRDefault="00233485">
      <w:pPr>
        <w:jc w:val="both"/>
        <w:pPrChange w:id="699" w:author="Jewell, Jeremiah" w:date="2024-01-08T02:22:00Z">
          <w:pPr/>
        </w:pPrChange>
      </w:pPr>
      <w:r w:rsidRPr="000C3FED">
        <w:t xml:space="preserve">                               IPSL-P</w:t>
      </w:r>
      <w:r w:rsidR="003670A0" w:rsidRPr="000C3FED">
        <w:rPr>
          <w:vertAlign w:val="subscript"/>
        </w:rPr>
        <w:t>2</w:t>
      </w:r>
      <w:r w:rsidRPr="000C3FED">
        <w:rPr>
          <w:vertAlign w:val="subscript"/>
        </w:rPr>
        <w:t xml:space="preserve"> </w:t>
      </w:r>
      <w:r w:rsidRPr="000C3FED">
        <w:t xml:space="preserve">                                                             LSF</w:t>
      </w:r>
    </w:p>
    <w:p w14:paraId="3E2B679B" w14:textId="77777777" w:rsidR="007F4BDC" w:rsidRPr="000C3FED" w:rsidRDefault="007F4BDC">
      <w:pPr>
        <w:jc w:val="both"/>
        <w:pPrChange w:id="700" w:author="Jewell, Jeremiah" w:date="2024-01-08T02:22:00Z">
          <w:pPr/>
        </w:pPrChange>
      </w:pPr>
    </w:p>
    <w:p w14:paraId="05F9E9D8" w14:textId="72BF5463" w:rsidR="007F4BDC" w:rsidRPr="000C3FED" w:rsidRDefault="007F4BDC">
      <w:pPr>
        <w:jc w:val="both"/>
        <w:pPrChange w:id="701" w:author="Jewell, Jeremiah" w:date="2024-01-08T02:22:00Z">
          <w:pPr/>
        </w:pPrChange>
      </w:pPr>
    </w:p>
    <w:p w14:paraId="1273B97D" w14:textId="6FE9875B" w:rsidR="00233485" w:rsidRPr="000C3FED" w:rsidRDefault="00E920F5">
      <w:pPr>
        <w:jc w:val="both"/>
        <w:pPrChange w:id="702" w:author="Jewell, Jeremiah" w:date="2024-01-08T02:22:00Z">
          <w:pPr/>
        </w:pPrChange>
      </w:pPr>
      <w:r w:rsidRPr="000C3FED">
        <w:t xml:space="preserve">Figure 2: </w:t>
      </w:r>
      <w:ins w:id="703" w:author="Nathan Sanders" w:date="2024-03-04T21:28:00Z">
        <w:r w:rsidR="003D3A61">
          <w:rPr>
            <w:smallCaps/>
          </w:rPr>
          <w:t>attention</w:t>
        </w:r>
      </w:ins>
      <w:del w:id="704" w:author="Nathan Sanders" w:date="2024-03-04T21:28:00Z">
        <w:r w:rsidRPr="000C3FED" w:rsidDel="003D3A61">
          <w:rPr>
            <w:smallCaps/>
          </w:rPr>
          <w:delText>attention</w:delText>
        </w:r>
        <w:r w:rsidRPr="000C3FED" w:rsidDel="003D3A61">
          <w:delText xml:space="preserve"> </w:delText>
        </w:r>
      </w:del>
      <w:ins w:id="705" w:author="Jewell, Jeremiah" w:date="2024-01-08T03:18:00Z">
        <w:del w:id="706" w:author="Nathan Sanders" w:date="2024-03-04T21:28:00Z">
          <w:r w:rsidR="00290FB9" w:rsidDel="003D3A61">
            <w:rPr>
              <w:smallCaps/>
            </w:rPr>
            <w:delText>ATTENTION</w:delText>
          </w:r>
        </w:del>
        <w:r w:rsidR="00290FB9" w:rsidRPr="000C3FED">
          <w:t xml:space="preserve"> </w:t>
        </w:r>
      </w:ins>
      <w:r w:rsidRPr="000C3FED">
        <w:t>in two potential members of the Old LSF family</w:t>
      </w:r>
    </w:p>
    <w:p w14:paraId="1644ABC6" w14:textId="77777777" w:rsidR="00233485" w:rsidRPr="000C3FED" w:rsidRDefault="00233485">
      <w:pPr>
        <w:jc w:val="both"/>
        <w:pPrChange w:id="707" w:author="Jewell, Jeremiah" w:date="2024-01-08T02:22:00Z">
          <w:pPr/>
        </w:pPrChange>
      </w:pPr>
    </w:p>
    <w:p w14:paraId="370E927D" w14:textId="1C306554" w:rsidR="00F566BA" w:rsidRPr="000C3FED" w:rsidRDefault="00233485">
      <w:pPr>
        <w:jc w:val="both"/>
        <w:pPrChange w:id="708" w:author="Jewell, Jeremiah" w:date="2024-01-08T02:22:00Z">
          <w:pPr/>
        </w:pPrChange>
      </w:pPr>
      <w:r w:rsidRPr="000C3FED">
        <w:t xml:space="preserve">The starting point </w:t>
      </w:r>
      <w:r w:rsidR="00F566BA" w:rsidRPr="000C3FED">
        <w:t>in IPSL-P</w:t>
      </w:r>
      <w:r w:rsidR="00E920F5" w:rsidRPr="000C3FED">
        <w:rPr>
          <w:vertAlign w:val="subscript"/>
        </w:rPr>
        <w:t>2</w:t>
      </w:r>
      <w:r w:rsidR="00F566BA" w:rsidRPr="000C3FED">
        <w:t xml:space="preserve"> </w:t>
      </w:r>
      <w:r w:rsidRPr="000C3FED">
        <w:t>is the outer sides of the eyes</w:t>
      </w:r>
      <w:r w:rsidR="00F566BA" w:rsidRPr="000C3FED">
        <w:t xml:space="preserve">, and in LSF, below the eyes.  </w:t>
      </w:r>
      <w:r w:rsidR="00E920F5" w:rsidRPr="000C3FED">
        <w:t>In both, t</w:t>
      </w:r>
      <w:r w:rsidR="00F566BA" w:rsidRPr="000C3FED">
        <w:t>he movement path is straight</w:t>
      </w:r>
      <w:del w:id="709" w:author="Jewell, Jeremiah" w:date="2024-01-08T03:19:00Z">
        <w:r w:rsidR="00F566BA" w:rsidRPr="000C3FED" w:rsidDel="00290FB9">
          <w:delText>,</w:delText>
        </w:r>
      </w:del>
      <w:r w:rsidR="00F566BA" w:rsidRPr="000C3FED">
        <w:t xml:space="preserve"> and end</w:t>
      </w:r>
      <w:r w:rsidR="001D62FA" w:rsidRPr="000C3FED">
        <w:t>s</w:t>
      </w:r>
      <w:r w:rsidR="00F566BA" w:rsidRPr="000C3FED">
        <w:t xml:space="preserve"> at a point in front of the very upper part of the signer’s chest</w:t>
      </w:r>
      <w:del w:id="710" w:author="Jewell, Jeremiah" w:date="2024-01-08T03:19:00Z">
        <w:r w:rsidR="00E920F5" w:rsidRPr="000C3FED" w:rsidDel="00290FB9">
          <w:delText>, and</w:delText>
        </w:r>
        <w:r w:rsidR="00F566BA" w:rsidRPr="000C3FED" w:rsidDel="00290FB9">
          <w:delText xml:space="preserve"> </w:delText>
        </w:r>
      </w:del>
      <w:ins w:id="711" w:author="Jewell, Jeremiah" w:date="2024-01-08T03:19:00Z">
        <w:r w:rsidR="00290FB9">
          <w:t>. P</w:t>
        </w:r>
      </w:ins>
      <w:del w:id="712" w:author="Jewell, Jeremiah" w:date="2024-01-08T03:19:00Z">
        <w:r w:rsidR="00F566BA" w:rsidRPr="000C3FED" w:rsidDel="00290FB9">
          <w:delText>p</w:delText>
        </w:r>
      </w:del>
      <w:r w:rsidR="00F566BA" w:rsidRPr="000C3FED">
        <w:t>rimary movement involves extension of the elbow</w:t>
      </w:r>
      <w:r w:rsidR="001D62FA" w:rsidRPr="000C3FED">
        <w:t xml:space="preserve"> and, possibly</w:t>
      </w:r>
      <w:ins w:id="713" w:author="Jewell, Jeremiah" w:date="2024-01-08T03:19:00Z">
        <w:r w:rsidR="00290FB9">
          <w:t>,</w:t>
        </w:r>
      </w:ins>
      <w:r w:rsidR="001D62FA" w:rsidRPr="000C3FED">
        <w:t xml:space="preserve"> a very slight rotation of the shoulder joint.</w:t>
      </w:r>
      <w:r w:rsidR="00F566BA" w:rsidRPr="000C3FED">
        <w:t xml:space="preserve"> The LSF sign, however, </w:t>
      </w:r>
      <w:r w:rsidR="001D62FA" w:rsidRPr="000C3FED">
        <w:t xml:space="preserve">also </w:t>
      </w:r>
      <w:r w:rsidR="00F566BA" w:rsidRPr="000C3FED">
        <w:t xml:space="preserve">involves </w:t>
      </w:r>
      <w:r w:rsidR="001D62FA" w:rsidRPr="000C3FED">
        <w:t>an extremely</w:t>
      </w:r>
      <w:r w:rsidR="00F566BA" w:rsidRPr="000C3FED">
        <w:t xml:space="preserve"> short iteration of the path at the very end (we refer the reader to STS</w:t>
      </w:r>
      <w:r w:rsidR="001D62FA" w:rsidRPr="000C3FED">
        <w:t>, rather than trying to represent this in the image</w:t>
      </w:r>
      <w:r w:rsidR="00F566BA" w:rsidRPr="000C3FED">
        <w:t>), as though</w:t>
      </w:r>
      <w:ins w:id="714" w:author="Jewell, Jeremiah" w:date="2024-01-08T03:20:00Z">
        <w:r w:rsidR="00290FB9">
          <w:t xml:space="preserve"> the hands bounce</w:t>
        </w:r>
      </w:ins>
      <w:r w:rsidR="00F566BA" w:rsidRPr="000C3FED">
        <w:t xml:space="preserve"> </w:t>
      </w:r>
      <w:r w:rsidR="001D62FA" w:rsidRPr="000C3FED">
        <w:t>after</w:t>
      </w:r>
      <w:ins w:id="715" w:author="Jewell, Jeremiah" w:date="2024-01-08T03:20:00Z">
        <w:r w:rsidR="00290FB9">
          <w:t xml:space="preserve"> they</w:t>
        </w:r>
      </w:ins>
      <w:del w:id="716" w:author="Jewell, Jeremiah" w:date="2024-01-08T03:20:00Z">
        <w:r w:rsidR="001D62FA" w:rsidRPr="000C3FED" w:rsidDel="00290FB9">
          <w:delText xml:space="preserve"> </w:delText>
        </w:r>
        <w:r w:rsidR="00F566BA" w:rsidRPr="000C3FED" w:rsidDel="00290FB9">
          <w:delText>the hands</w:delText>
        </w:r>
      </w:del>
      <w:r w:rsidR="00F566BA" w:rsidRPr="000C3FED">
        <w:t xml:space="preserve"> hit the end point </w:t>
      </w:r>
      <w:r w:rsidR="001D62FA" w:rsidRPr="000C3FED">
        <w:t>of the movement path</w:t>
      </w:r>
      <w:del w:id="717" w:author="Jewell, Jeremiah" w:date="2024-01-08T03:20:00Z">
        <w:r w:rsidR="001D62FA" w:rsidRPr="000C3FED" w:rsidDel="00290FB9">
          <w:delText>, they</w:delText>
        </w:r>
        <w:r w:rsidR="00F566BA" w:rsidRPr="000C3FED" w:rsidDel="00290FB9">
          <w:delText xml:space="preserve"> bounce</w:delText>
        </w:r>
      </w:del>
      <w:r w:rsidR="00F566BA" w:rsidRPr="000C3FED">
        <w:t xml:space="preserve">.  </w:t>
      </w:r>
    </w:p>
    <w:p w14:paraId="19882FE1" w14:textId="35928624" w:rsidR="00F566BA" w:rsidRPr="000C3FED" w:rsidRDefault="00CA2F5F">
      <w:pPr>
        <w:ind w:firstLine="720"/>
        <w:jc w:val="both"/>
        <w:pPrChange w:id="718" w:author="Jewell, Jeremiah" w:date="2024-01-08T02:22:00Z">
          <w:pPr>
            <w:ind w:firstLine="720"/>
          </w:pPr>
        </w:pPrChange>
      </w:pPr>
      <w:r w:rsidRPr="000C3FED">
        <w:t>Setting aside</w:t>
      </w:r>
      <w:r w:rsidR="00F566BA" w:rsidRPr="000C3FED">
        <w:t xml:space="preserve"> the</w:t>
      </w:r>
      <w:r w:rsidR="00E920F5" w:rsidRPr="000C3FED">
        <w:t>ir</w:t>
      </w:r>
      <w:r w:rsidR="00F566BA" w:rsidRPr="000C3FED">
        <w:t xml:space="preserve"> near identity of primary movement, these signs seem to be built on different approaches t</w:t>
      </w:r>
      <w:r w:rsidR="008104C4" w:rsidRPr="000C3FED">
        <w:t>o</w:t>
      </w:r>
      <w:r w:rsidRPr="000C3FED">
        <w:t xml:space="preserve"> the sense of</w:t>
      </w:r>
      <w:r w:rsidR="00F566BA" w:rsidRPr="000C3FED">
        <w:t xml:space="preserve"> attention.  </w:t>
      </w:r>
      <w:r w:rsidR="00E920F5" w:rsidRPr="000C3FED">
        <w:t>T</w:t>
      </w:r>
      <w:r w:rsidR="00F566BA" w:rsidRPr="000C3FED">
        <w:t xml:space="preserve">he handshapes </w:t>
      </w:r>
      <w:r w:rsidR="00E920F5" w:rsidRPr="000C3FED">
        <w:t>are</w:t>
      </w:r>
      <w:r w:rsidR="00F566BA" w:rsidRPr="000C3FED">
        <w:t xml:space="preserve"> telling.  The </w:t>
      </w:r>
      <w:r w:rsidR="005D4687" w:rsidRPr="000C3FED">
        <w:t>flat-</w:t>
      </w:r>
      <w:r w:rsidR="00F566BA" w:rsidRPr="000C3FED">
        <w:t>B-handshapes at the sides of the eyes in IPSL-P</w:t>
      </w:r>
      <w:r w:rsidR="00E920F5" w:rsidRPr="000C3FED">
        <w:rPr>
          <w:vertAlign w:val="subscript"/>
        </w:rPr>
        <w:t>2</w:t>
      </w:r>
      <w:r w:rsidR="00F566BA" w:rsidRPr="000C3FED">
        <w:t xml:space="preserve"> rely on the iconicity of hands as blinders, restricting eye gaze to straight ahead.  Since the hands do block out visually peripheral information, this iconic source is concrete. </w:t>
      </w:r>
      <w:r w:rsidR="008104C4" w:rsidRPr="000C3FED">
        <w:t>O</w:t>
      </w:r>
      <w:r w:rsidR="00F566BA" w:rsidRPr="000C3FED">
        <w:t>ther</w:t>
      </w:r>
      <w:r w:rsidR="00E920F5" w:rsidRPr="000C3FED">
        <w:t xml:space="preserve"> potential members of</w:t>
      </w:r>
      <w:r w:rsidR="00F566BA" w:rsidRPr="000C3FED">
        <w:t xml:space="preserve"> </w:t>
      </w:r>
      <w:r w:rsidR="00AA3A7A" w:rsidRPr="000C3FED">
        <w:t xml:space="preserve">the Old LSF family use </w:t>
      </w:r>
      <w:r w:rsidR="00AA3A7A" w:rsidRPr="00290FB9">
        <w:rPr>
          <w:rPrChange w:id="719" w:author="Jewell, Jeremiah" w:date="2024-01-08T03:21:00Z">
            <w:rPr>
              <w:b/>
              <w:bCs/>
            </w:rPr>
          </w:rPrChange>
        </w:rPr>
        <w:t xml:space="preserve">the </w:t>
      </w:r>
      <w:ins w:id="720" w:author="Jewell, Jeremiah" w:date="2024-01-08T03:35:00Z">
        <w:r w:rsidR="002E703C">
          <w:t>“</w:t>
        </w:r>
      </w:ins>
      <w:r w:rsidR="00AA3A7A" w:rsidRPr="00290FB9">
        <w:rPr>
          <w:rPrChange w:id="721" w:author="Jewell, Jeremiah" w:date="2024-01-08T03:21:00Z">
            <w:rPr>
              <w:b/>
              <w:bCs/>
            </w:rPr>
          </w:rPrChange>
        </w:rPr>
        <w:t xml:space="preserve">blinder </w:t>
      </w:r>
      <w:r w:rsidR="00E83B80" w:rsidRPr="00290FB9">
        <w:rPr>
          <w:rPrChange w:id="722" w:author="Jewell, Jeremiah" w:date="2024-01-08T03:21:00Z">
            <w:rPr>
              <w:b/>
              <w:bCs/>
            </w:rPr>
          </w:rPrChange>
        </w:rPr>
        <w:t>iconicity</w:t>
      </w:r>
      <w:ins w:id="723" w:author="Jewell, Jeremiah" w:date="2024-01-08T03:35:00Z">
        <w:r w:rsidR="002E703C">
          <w:t>”</w:t>
        </w:r>
      </w:ins>
      <w:ins w:id="724" w:author="Jewell, Jeremiah" w:date="2024-01-08T03:22:00Z">
        <w:r w:rsidR="00290FB9">
          <w:rPr>
            <w:rStyle w:val="FootnoteReference"/>
          </w:rPr>
          <w:footnoteReference w:id="10"/>
        </w:r>
      </w:ins>
      <w:r w:rsidR="00AA3A7A" w:rsidRPr="000C3FED">
        <w:t xml:space="preserve"> </w:t>
      </w:r>
      <w:ins w:id="728" w:author="Jewell, Jeremiah" w:date="2024-01-08T03:23:00Z">
        <w:r w:rsidR="00290FB9">
          <w:t xml:space="preserve">for </w:t>
        </w:r>
      </w:ins>
      <w:ins w:id="729" w:author="Nathan Sanders" w:date="2024-03-04T21:28:00Z">
        <w:r w:rsidR="003D3A61">
          <w:rPr>
            <w:smallCaps/>
          </w:rPr>
          <w:t>attention</w:t>
        </w:r>
      </w:ins>
      <w:ins w:id="730" w:author="Jewell, Jeremiah" w:date="2024-01-08T03:23:00Z">
        <w:del w:id="731" w:author="Nathan Sanders" w:date="2024-03-04T21:28:00Z">
          <w:r w:rsidR="00290FB9" w:rsidDel="003D3A61">
            <w:delText>ATTENTION</w:delText>
          </w:r>
        </w:del>
        <w:r w:rsidR="00290FB9">
          <w:t xml:space="preserve"> </w:t>
        </w:r>
      </w:ins>
      <w:r w:rsidR="00AA3A7A" w:rsidRPr="000C3FED">
        <w:t>(such as ASL and LIS)</w:t>
      </w:r>
      <w:ins w:id="732" w:author="Jewell, Jeremiah" w:date="2024-01-08T03:21:00Z">
        <w:r w:rsidR="00290FB9">
          <w:t>,</w:t>
        </w:r>
      </w:ins>
      <w:del w:id="733" w:author="Jewell, Jeremiah" w:date="2024-01-08T03:21:00Z">
        <w:r w:rsidR="00AA3A7A" w:rsidRPr="000C3FED" w:rsidDel="00290FB9">
          <w:delText>,</w:delText>
        </w:r>
      </w:del>
      <w:r w:rsidR="00AA3A7A" w:rsidRPr="000C3FED">
        <w:t xml:space="preserve"> </w:t>
      </w:r>
      <w:ins w:id="734" w:author="Jewell, Jeremiah" w:date="2024-01-08T03:21:00Z">
        <w:r w:rsidR="00290FB9">
          <w:t xml:space="preserve">as do </w:t>
        </w:r>
      </w:ins>
      <w:del w:id="735" w:author="Jewell, Jeremiah" w:date="2024-01-08T03:21:00Z">
        <w:r w:rsidR="00AA3A7A" w:rsidRPr="000C3FED" w:rsidDel="00290FB9">
          <w:delText xml:space="preserve">and </w:delText>
        </w:r>
      </w:del>
      <w:r w:rsidR="00AA3A7A" w:rsidRPr="000C3FED">
        <w:t xml:space="preserve">many other sign languages not </w:t>
      </w:r>
      <w:r w:rsidR="00F566BA" w:rsidRPr="000C3FED">
        <w:t>in the Old LSF famil</w:t>
      </w:r>
      <w:ins w:id="736" w:author="Jewell, Jeremiah" w:date="2024-01-08T03:24:00Z">
        <w:r w:rsidR="00290FB9">
          <w:t>y,</w:t>
        </w:r>
      </w:ins>
      <w:del w:id="737" w:author="Jewell, Jeremiah" w:date="2024-01-08T03:24:00Z">
        <w:r w:rsidR="00F566BA" w:rsidRPr="000C3FED" w:rsidDel="00290FB9">
          <w:delText>y</w:delText>
        </w:r>
      </w:del>
      <w:r w:rsidR="00F566BA" w:rsidRPr="000C3FED">
        <w:t xml:space="preserve"> </w:t>
      </w:r>
      <w:del w:id="738" w:author="Jewell, Jeremiah" w:date="2024-01-08T03:21:00Z">
        <w:r w:rsidR="00F566BA" w:rsidRPr="000C3FED" w:rsidDel="00290FB9">
          <w:delText>by anyone’s reckoning use th</w:delText>
        </w:r>
        <w:r w:rsidR="00E920F5" w:rsidRPr="000C3FED" w:rsidDel="00290FB9">
          <w:delText>e</w:delText>
        </w:r>
        <w:r w:rsidR="00F566BA" w:rsidRPr="000C3FED" w:rsidDel="00290FB9">
          <w:delText xml:space="preserve"> blinder iconicity</w:delText>
        </w:r>
        <w:r w:rsidR="008104C4" w:rsidRPr="000C3FED" w:rsidDel="00290FB9">
          <w:delText xml:space="preserve"> </w:delText>
        </w:r>
      </w:del>
      <w:del w:id="739" w:author="Jewell, Jeremiah" w:date="2024-01-08T03:24:00Z">
        <w:r w:rsidR="008104C4" w:rsidRPr="000C3FED" w:rsidDel="00290FB9">
          <w:delText>(</w:delText>
        </w:r>
      </w:del>
      <w:del w:id="740" w:author="Jewell, Jeremiah" w:date="2024-01-08T03:23:00Z">
        <w:r w:rsidR="00F41004" w:rsidRPr="000C3FED" w:rsidDel="00290FB9">
          <w:delText>where we conflate the flat-B and regular B-handshapes</w:delText>
        </w:r>
      </w:del>
      <w:del w:id="741" w:author="Jewell, Jeremiah" w:date="2024-01-08T03:22:00Z">
        <w:r w:rsidR="008104C4" w:rsidRPr="000C3FED" w:rsidDel="00290FB9">
          <w:delText>:</w:delText>
        </w:r>
      </w:del>
      <w:del w:id="742" w:author="Jewell, Jeremiah" w:date="2024-01-08T03:24:00Z">
        <w:r w:rsidR="008104C4" w:rsidRPr="000C3FED" w:rsidDel="00290FB9">
          <w:delText xml:space="preserve"> </w:delText>
        </w:r>
        <w:r w:rsidR="00F41004" w:rsidRPr="000C3FED" w:rsidDel="00290FB9">
          <w:delText xml:space="preserve">Johnson </w:delText>
        </w:r>
        <w:r w:rsidR="00120354" w:rsidRPr="000C3FED" w:rsidDel="00290FB9">
          <w:delText>&amp;</w:delText>
        </w:r>
        <w:r w:rsidR="00F41004" w:rsidRPr="000C3FED" w:rsidDel="00290FB9">
          <w:delText xml:space="preserve"> Liddell 2012; Ormel et al. 2017),</w:delText>
        </w:r>
      </w:del>
      <w:r w:rsidR="00F41004" w:rsidRPr="000C3FED">
        <w:t xml:space="preserve"> </w:t>
      </w:r>
      <w:r w:rsidR="00F566BA" w:rsidRPr="000C3FED">
        <w:t xml:space="preserve">including </w:t>
      </w:r>
      <w:del w:id="743" w:author="Angela Terrill" w:date="2024-01-25T14:49:00Z">
        <w:r w:rsidR="00F566BA" w:rsidRPr="000C3FED" w:rsidDel="001D2893">
          <w:delText xml:space="preserve">that </w:delText>
        </w:r>
      </w:del>
      <w:ins w:id="744" w:author="Angela Terrill" w:date="2024-01-25T14:49:00Z">
        <w:r w:rsidR="001D2893" w:rsidRPr="000C3FED">
          <w:t>th</w:t>
        </w:r>
        <w:r w:rsidR="001D2893">
          <w:t>ose</w:t>
        </w:r>
        <w:r w:rsidR="001D2893" w:rsidRPr="000C3FED">
          <w:t xml:space="preserve"> </w:t>
        </w:r>
      </w:ins>
      <w:r w:rsidR="00F566BA" w:rsidRPr="000C3FED">
        <w:t>of Great Britain, Germany</w:t>
      </w:r>
      <w:del w:id="745" w:author="Jewell, Jeremiah" w:date="2024-01-08T03:23:00Z">
        <w:r w:rsidR="00F566BA" w:rsidRPr="000C3FED" w:rsidDel="00290FB9">
          <w:delText>,</w:delText>
        </w:r>
      </w:del>
      <w:r w:rsidR="00F566BA" w:rsidRPr="000C3FED">
        <w:t xml:space="preserve"> and China </w:t>
      </w:r>
      <w:r w:rsidR="00120354" w:rsidRPr="000C3FED">
        <w:t>(</w:t>
      </w:r>
      <w:r w:rsidR="00F566BA" w:rsidRPr="000C3FED">
        <w:t xml:space="preserve">the Chinese sign is a compound, the second element of which is the relevant part).  Additionally, we note that </w:t>
      </w:r>
      <w:r w:rsidR="00606730" w:rsidRPr="000C3FED">
        <w:t xml:space="preserve">in </w:t>
      </w:r>
      <w:r w:rsidR="00F566BA" w:rsidRPr="000C3FED">
        <w:t xml:space="preserve">the </w:t>
      </w:r>
      <w:r w:rsidR="00AA3A7A" w:rsidRPr="000C3FED">
        <w:t>sign language of Brazil</w:t>
      </w:r>
      <w:r w:rsidR="00606730" w:rsidRPr="000C3FED">
        <w:t xml:space="preserve"> (</w:t>
      </w:r>
      <w:r w:rsidR="00606730" w:rsidRPr="000C3FED">
        <w:rPr>
          <w:i/>
          <w:lang w:val="pt-BR"/>
        </w:rPr>
        <w:t>língua brasileira de sinais</w:t>
      </w:r>
      <w:ins w:id="746" w:author="Jewell, Jeremiah" w:date="2024-01-08T03:26:00Z">
        <w:r w:rsidR="007D1456">
          <w:rPr>
            <w:iCs/>
            <w:lang w:val="pt-BR"/>
          </w:rPr>
          <w:t>;</w:t>
        </w:r>
      </w:ins>
      <w:del w:id="747" w:author="Jewell, Jeremiah" w:date="2024-01-08T03:26:00Z">
        <w:r w:rsidR="00606730" w:rsidRPr="000C3FED" w:rsidDel="007D1456">
          <w:rPr>
            <w:i/>
            <w:lang w:val="pt-BR"/>
          </w:rPr>
          <w:delText>,</w:delText>
        </w:r>
      </w:del>
      <w:r w:rsidR="00606730" w:rsidRPr="000C3FED">
        <w:rPr>
          <w:i/>
          <w:lang w:val="pt-BR"/>
        </w:rPr>
        <w:t xml:space="preserve"> </w:t>
      </w:r>
      <w:r w:rsidR="00606730" w:rsidRPr="000C3FED">
        <w:rPr>
          <w:iCs/>
          <w:lang w:val="pt-BR"/>
        </w:rPr>
        <w:t>Libras</w:t>
      </w:r>
      <w:r w:rsidR="00AA3A7A" w:rsidRPr="000C3FED">
        <w:t>)</w:t>
      </w:r>
      <w:r w:rsidR="00120354" w:rsidRPr="000C3FED">
        <w:t>,</w:t>
      </w:r>
      <w:ins w:id="748" w:author="Nathan Sanders" w:date="2024-03-04T21:28:00Z">
        <w:r w:rsidR="003D3A61">
          <w:t xml:space="preserve"> </w:t>
        </w:r>
        <w:r w:rsidR="003D3A61">
          <w:rPr>
            <w:smallCaps/>
          </w:rPr>
          <w:t>concentrate</w:t>
        </w:r>
      </w:ins>
      <w:r w:rsidR="00F566BA" w:rsidRPr="000C3FED">
        <w:t xml:space="preserve"> </w:t>
      </w:r>
      <w:del w:id="749" w:author="Jewell, Jeremiah" w:date="2024-01-08T03:24:00Z">
        <w:r w:rsidR="00F566BA" w:rsidRPr="000C3FED" w:rsidDel="00290FB9">
          <w:rPr>
            <w:smallCaps/>
          </w:rPr>
          <w:delText>concentrate</w:delText>
        </w:r>
        <w:r w:rsidR="00F566BA" w:rsidRPr="000C3FED" w:rsidDel="00290FB9">
          <w:delText xml:space="preserve"> </w:delText>
        </w:r>
      </w:del>
      <w:ins w:id="750" w:author="Jewell, Jeremiah" w:date="2024-01-08T03:24:00Z">
        <w:del w:id="751" w:author="Nathan Sanders" w:date="2024-03-04T21:28:00Z">
          <w:r w:rsidR="00290FB9" w:rsidDel="003D3A61">
            <w:rPr>
              <w:smallCaps/>
            </w:rPr>
            <w:delText>CONCENTRATE</w:delText>
          </w:r>
          <w:r w:rsidR="00290FB9" w:rsidRPr="000C3FED" w:rsidDel="003D3A61">
            <w:delText xml:space="preserve"> </w:delText>
          </w:r>
        </w:del>
      </w:ins>
      <w:r w:rsidR="00F566BA" w:rsidRPr="000C3FED">
        <w:t>uses this blinder iconicity</w:t>
      </w:r>
      <w:ins w:id="752" w:author="Angela Terrill" w:date="2024-01-25T14:50:00Z">
        <w:r w:rsidR="001D2893">
          <w:t>;</w:t>
        </w:r>
      </w:ins>
      <w:del w:id="753" w:author="Angela Terrill" w:date="2024-01-25T14:50:00Z">
        <w:r w:rsidR="00AA3A7A" w:rsidRPr="000C3FED" w:rsidDel="001D2893">
          <w:delText>,</w:delText>
        </w:r>
      </w:del>
      <w:r w:rsidR="00AA3A7A" w:rsidRPr="000C3FED">
        <w:t xml:space="preserve"> </w:t>
      </w:r>
      <w:commentRangeStart w:id="754"/>
      <w:commentRangeStart w:id="755"/>
      <w:del w:id="756" w:author="Angela Terrill" w:date="2024-01-25T14:50:00Z">
        <w:r w:rsidR="00AA3A7A" w:rsidRPr="000C3FED" w:rsidDel="001D2893">
          <w:delText xml:space="preserve">where </w:delText>
        </w:r>
      </w:del>
      <w:bookmarkStart w:id="757" w:name="_Hlk159618690"/>
      <w:r w:rsidR="00AA3A7A" w:rsidRPr="000C3FED">
        <w:t>Libras</w:t>
      </w:r>
      <w:r w:rsidR="00120354" w:rsidRPr="000C3FED">
        <w:t>’ history is well studied</w:t>
      </w:r>
      <w:r w:rsidR="00AA3A7A" w:rsidRPr="000C3FED">
        <w:t xml:space="preserve"> </w:t>
      </w:r>
      <w:r w:rsidR="00120354" w:rsidRPr="000C3FED">
        <w:t xml:space="preserve">(Campos de Abreu 1994; </w:t>
      </w:r>
      <w:r w:rsidR="00AA3A7A" w:rsidRPr="000C3FED">
        <w:t>Noberto et al. 2014</w:t>
      </w:r>
      <w:del w:id="758" w:author="Jewell, Jeremiah" w:date="2024-01-08T21:39:00Z">
        <w:r w:rsidR="00AA3A7A" w:rsidRPr="000C3FED" w:rsidDel="00B6156C">
          <w:delText>)</w:delText>
        </w:r>
      </w:del>
      <w:ins w:id="759" w:author="Jewell, Jeremiah" w:date="2024-01-08T21:39:00Z">
        <w:r w:rsidR="00B6156C">
          <w:t>;</w:t>
        </w:r>
      </w:ins>
      <w:del w:id="760" w:author="Jewell, Jeremiah" w:date="2024-01-08T21:39:00Z">
        <w:r w:rsidR="00AA3A7A" w:rsidRPr="000C3FED" w:rsidDel="00B6156C">
          <w:delText>,</w:delText>
        </w:r>
      </w:del>
      <w:r w:rsidR="00AA3A7A" w:rsidRPr="000C3FED">
        <w:t xml:space="preserve"> Quadros </w:t>
      </w:r>
      <w:r w:rsidR="00120354" w:rsidRPr="000C3FED">
        <w:t>&amp;</w:t>
      </w:r>
      <w:r w:rsidR="00AA3A7A" w:rsidRPr="000C3FED">
        <w:t xml:space="preserve"> Campello 2010</w:t>
      </w:r>
      <w:r w:rsidR="00120354" w:rsidRPr="000C3FED">
        <w:t>;</w:t>
      </w:r>
      <w:r w:rsidR="00AA3A7A" w:rsidRPr="000C3FED">
        <w:t xml:space="preserve"> Ramsey </w:t>
      </w:r>
      <w:r w:rsidR="00120354" w:rsidRPr="000C3FED">
        <w:t>&amp;</w:t>
      </w:r>
      <w:r w:rsidR="00AA3A7A" w:rsidRPr="000C3FED">
        <w:t xml:space="preserve"> Quinto-Pozos 2010</w:t>
      </w:r>
      <w:r w:rsidR="00120354" w:rsidRPr="000C3FED">
        <w:t>;</w:t>
      </w:r>
      <w:r w:rsidR="00AA3A7A" w:rsidRPr="000C3FED">
        <w:t xml:space="preserve"> Xavier </w:t>
      </w:r>
      <w:del w:id="761" w:author="Jewell, Jeremiah" w:date="2024-01-08T22:20:00Z">
        <w:r w:rsidR="00AA3A7A" w:rsidRPr="000C3FED" w:rsidDel="00F05167">
          <w:delText xml:space="preserve">and </w:delText>
        </w:r>
      </w:del>
      <w:ins w:id="762" w:author="Jewell, Jeremiah" w:date="2024-01-08T22:20:00Z">
        <w:r w:rsidR="00F05167">
          <w:t>&amp;</w:t>
        </w:r>
        <w:r w:rsidR="00F05167" w:rsidRPr="000C3FED">
          <w:t xml:space="preserve"> </w:t>
        </w:r>
      </w:ins>
      <w:r w:rsidR="00AA3A7A" w:rsidRPr="000C3FED">
        <w:t>Agrella 2015)</w:t>
      </w:r>
      <w:r w:rsidR="00120354" w:rsidRPr="000C3FED">
        <w:t xml:space="preserve">. </w:t>
      </w:r>
      <w:r w:rsidR="00AA3A7A" w:rsidRPr="000C3FED">
        <w:t xml:space="preserve"> Campello (2011)</w:t>
      </w:r>
      <w:r w:rsidR="00120354" w:rsidRPr="000C3FED">
        <w:t xml:space="preserve"> </w:t>
      </w:r>
      <w:r w:rsidR="00AA3A7A" w:rsidRPr="000C3FED">
        <w:t xml:space="preserve">studied the first dictionary of </w:t>
      </w:r>
      <w:r w:rsidR="00AA3A7A" w:rsidRPr="000C3FED">
        <w:lastRenderedPageBreak/>
        <w:t>Libras, Gama’s (1875) collection of lithographs (Sofiato 2011</w:t>
      </w:r>
      <w:proofErr w:type="gramStart"/>
      <w:r w:rsidR="00AA3A7A" w:rsidRPr="000C3FED">
        <w:t>), and</w:t>
      </w:r>
      <w:proofErr w:type="gramEnd"/>
      <w:r w:rsidR="00AA3A7A" w:rsidRPr="000C3FED">
        <w:t xml:space="preserve"> found that LSF was integrated into an already existing indigenous sign language of Brazil.</w:t>
      </w:r>
      <w:commentRangeEnd w:id="754"/>
      <w:r w:rsidR="007D1456">
        <w:rPr>
          <w:rStyle w:val="CommentReference"/>
        </w:rPr>
        <w:commentReference w:id="754"/>
      </w:r>
      <w:commentRangeEnd w:id="755"/>
      <w:r w:rsidR="005B1F10">
        <w:rPr>
          <w:rStyle w:val="CommentReference"/>
        </w:rPr>
        <w:commentReference w:id="755"/>
      </w:r>
      <w:r w:rsidR="00F566BA" w:rsidRPr="000C3FED">
        <w:t xml:space="preserve">  </w:t>
      </w:r>
      <w:bookmarkEnd w:id="757"/>
      <w:r w:rsidR="00F566BA" w:rsidRPr="000C3FED">
        <w:t>Thus, it appears this iconic source was widely available</w:t>
      </w:r>
      <w:r w:rsidR="008104C4" w:rsidRPr="000C3FED">
        <w:t xml:space="preserve"> within the Old LSF family and outside it.</w:t>
      </w:r>
    </w:p>
    <w:p w14:paraId="738DF445" w14:textId="77F65E5F" w:rsidR="00B94C5A" w:rsidRPr="000C3FED" w:rsidRDefault="00F566BA">
      <w:pPr>
        <w:ind w:firstLine="720"/>
        <w:jc w:val="both"/>
        <w:pPrChange w:id="763" w:author="Jewell, Jeremiah" w:date="2024-01-08T02:22:00Z">
          <w:pPr>
            <w:ind w:firstLine="720"/>
          </w:pPr>
        </w:pPrChange>
      </w:pPr>
      <w:r w:rsidRPr="000C3FED">
        <w:t xml:space="preserve">However, the blinder iconicity </w:t>
      </w:r>
      <w:r w:rsidR="00AA3A7A" w:rsidRPr="000C3FED">
        <w:t>is</w:t>
      </w:r>
      <w:r w:rsidRPr="000C3FED">
        <w:t xml:space="preserve"> not </w:t>
      </w:r>
      <w:r w:rsidR="00AA3A7A" w:rsidRPr="000C3FED">
        <w:t>apparent</w:t>
      </w:r>
      <w:r w:rsidRPr="000C3FED">
        <w:t xml:space="preserve"> for the </w:t>
      </w:r>
      <w:r w:rsidR="00AA3A7A" w:rsidRPr="000C3FED">
        <w:t>LSF sign</w:t>
      </w:r>
      <w:ins w:id="764" w:author="Nathan Sanders" w:date="2024-03-04T21:28:00Z">
        <w:r w:rsidR="003D3A61">
          <w:t xml:space="preserve"> </w:t>
        </w:r>
      </w:ins>
      <w:ins w:id="765" w:author="Nathan Sanders" w:date="2024-03-04T21:29:00Z">
        <w:r w:rsidR="003D3A61">
          <w:rPr>
            <w:smallCaps/>
          </w:rPr>
          <w:t>attention</w:t>
        </w:r>
      </w:ins>
      <w:ins w:id="766" w:author="Jewell, Jeremiah" w:date="2024-01-08T03:29:00Z">
        <w:del w:id="767" w:author="Nathan Sanders" w:date="2024-03-04T21:29:00Z">
          <w:r w:rsidR="007D1456" w:rsidDel="003D3A61">
            <w:delText xml:space="preserve"> ATTENTION</w:delText>
          </w:r>
        </w:del>
      </w:ins>
      <w:r w:rsidR="00AA3A7A" w:rsidRPr="000C3FED">
        <w:t xml:space="preserve">. Again, handshape is telling.  </w:t>
      </w:r>
      <w:r w:rsidR="003D0FF6" w:rsidRPr="000C3FED">
        <w:t>U</w:t>
      </w:r>
      <w:r w:rsidR="00424BDB" w:rsidRPr="000C3FED">
        <w:t>pward-pointing 1-handshape</w:t>
      </w:r>
      <w:r w:rsidR="003D0FF6" w:rsidRPr="000C3FED">
        <w:t>s</w:t>
      </w:r>
      <w:r w:rsidR="00424BDB" w:rsidRPr="000C3FED">
        <w:t xml:space="preserve"> initially face towards the speaker, indicating eye (as seen in</w:t>
      </w:r>
      <w:ins w:id="768" w:author="Nathan Sanders" w:date="2024-03-04T21:29:00Z">
        <w:r w:rsidR="003D3A61">
          <w:t xml:space="preserve"> </w:t>
        </w:r>
        <w:r w:rsidR="003D3A61">
          <w:rPr>
            <w:smallCaps/>
          </w:rPr>
          <w:t>eye</w:t>
        </w:r>
      </w:ins>
      <w:r w:rsidR="00424BDB" w:rsidRPr="000C3FED">
        <w:t xml:space="preserve"> </w:t>
      </w:r>
      <w:del w:id="769" w:author="Jewell, Jeremiah" w:date="2024-01-08T03:28:00Z">
        <w:r w:rsidR="00424BDB" w:rsidRPr="000C3FED" w:rsidDel="007D1456">
          <w:rPr>
            <w:smallCaps/>
          </w:rPr>
          <w:delText>eye</w:delText>
        </w:r>
        <w:r w:rsidR="00424BDB" w:rsidRPr="000C3FED" w:rsidDel="007D1456">
          <w:delText xml:space="preserve"> </w:delText>
        </w:r>
      </w:del>
      <w:ins w:id="770" w:author="Jewell, Jeremiah" w:date="2024-01-08T03:28:00Z">
        <w:del w:id="771" w:author="Nathan Sanders" w:date="2024-03-04T21:29:00Z">
          <w:r w:rsidR="007D1456" w:rsidDel="003D3A61">
            <w:rPr>
              <w:smallCaps/>
            </w:rPr>
            <w:delText>EYE</w:delText>
          </w:r>
          <w:r w:rsidR="007D1456" w:rsidRPr="000C3FED" w:rsidDel="003D3A61">
            <w:delText xml:space="preserve"> </w:delText>
          </w:r>
        </w:del>
      </w:ins>
      <w:r w:rsidR="00424BDB" w:rsidRPr="000C3FED">
        <w:t xml:space="preserve">in LSF), and then slightly rotate to face almost contralaterally while both interphalangeal joints bend, </w:t>
      </w:r>
      <w:r w:rsidR="003D0FF6" w:rsidRPr="000C3FED">
        <w:t>curling</w:t>
      </w:r>
      <w:r w:rsidR="00424BDB" w:rsidRPr="000C3FED">
        <w:t xml:space="preserve"> the fingers</w:t>
      </w:r>
      <w:r w:rsidR="003D0FF6" w:rsidRPr="000C3FED">
        <w:t>.</w:t>
      </w:r>
      <w:r w:rsidR="00424BDB" w:rsidRPr="000C3FED">
        <w:t xml:space="preserve"> </w:t>
      </w:r>
      <w:commentRangeStart w:id="772"/>
      <w:commentRangeStart w:id="773"/>
      <w:r w:rsidR="00424BDB" w:rsidRPr="000C3FED">
        <w:t>This handshape change</w:t>
      </w:r>
      <w:r w:rsidR="003D0FF6" w:rsidRPr="000C3FED">
        <w:t xml:space="preserve"> is</w:t>
      </w:r>
      <w:r w:rsidR="00424BDB" w:rsidRPr="000C3FED">
        <w:t xml:space="preserve"> not an orientation change </w:t>
      </w:r>
      <w:r w:rsidR="00424BDB" w:rsidRPr="00682B80">
        <w:t>(Wilbur 1979</w:t>
      </w:r>
      <w:r w:rsidR="003D0FF6" w:rsidRPr="00682B80">
        <w:t>;</w:t>
      </w:r>
      <w:r w:rsidR="00424BDB" w:rsidRPr="000C3FED">
        <w:t xml:space="preserve"> finger orientation </w:t>
      </w:r>
      <w:r w:rsidR="003D0FF6" w:rsidRPr="000C3FED">
        <w:t>i</w:t>
      </w:r>
      <w:r w:rsidR="00424BDB" w:rsidRPr="000C3FED">
        <w:t>s the direction in which the hand-internal finger bones</w:t>
      </w:r>
      <w:ins w:id="774" w:author="Angela Terrill" w:date="2024-01-25T14:50:00Z">
        <w:r w:rsidR="000062BC">
          <w:t xml:space="preserve">, i.e., </w:t>
        </w:r>
      </w:ins>
      <w:del w:id="775" w:author="Angela Terrill" w:date="2024-01-25T14:50:00Z">
        <w:r w:rsidR="00424BDB" w:rsidRPr="000C3FED" w:rsidDel="000062BC">
          <w:delText xml:space="preserve"> (</w:delText>
        </w:r>
      </w:del>
      <w:r w:rsidR="00424BDB" w:rsidRPr="000C3FED">
        <w:t>the metacarpals</w:t>
      </w:r>
      <w:ins w:id="776" w:author="Angela Terrill" w:date="2024-01-25T14:50:00Z">
        <w:r w:rsidR="000062BC">
          <w:t>,</w:t>
        </w:r>
      </w:ins>
      <w:del w:id="777" w:author="Angela Terrill" w:date="2024-01-25T14:50:00Z">
        <w:r w:rsidR="00424BDB" w:rsidRPr="000C3FED" w:rsidDel="000062BC">
          <w:delText>)</w:delText>
        </w:r>
      </w:del>
      <w:r w:rsidR="00424BDB" w:rsidRPr="000C3FED">
        <w:t xml:space="preserve"> point</w:t>
      </w:r>
      <w:r w:rsidR="003D0FF6" w:rsidRPr="000C3FED">
        <w:t xml:space="preserve">), </w:t>
      </w:r>
      <w:r w:rsidR="00424BDB" w:rsidRPr="000C3FED">
        <w:t>which remains up throughout</w:t>
      </w:r>
      <w:commentRangeEnd w:id="772"/>
      <w:r w:rsidR="007D1456">
        <w:rPr>
          <w:rStyle w:val="CommentReference"/>
        </w:rPr>
        <w:commentReference w:id="772"/>
      </w:r>
      <w:commentRangeEnd w:id="773"/>
      <w:r w:rsidR="005B1F10">
        <w:rPr>
          <w:rStyle w:val="CommentReference"/>
        </w:rPr>
        <w:commentReference w:id="773"/>
      </w:r>
      <w:r w:rsidR="00424BDB" w:rsidRPr="000C3FED">
        <w:t xml:space="preserve">. </w:t>
      </w:r>
      <w:r w:rsidR="00AA3A7A" w:rsidRPr="000C3FED">
        <w:t xml:space="preserve">The final location is emphasized via the bounce. </w:t>
      </w:r>
    </w:p>
    <w:p w14:paraId="782B4475" w14:textId="6928A758" w:rsidR="00AA3A7A" w:rsidRPr="000C3FED" w:rsidRDefault="00B94C5A">
      <w:pPr>
        <w:ind w:firstLine="720"/>
        <w:jc w:val="both"/>
        <w:pPrChange w:id="778" w:author="Jewell, Jeremiah" w:date="2024-01-08T02:22:00Z">
          <w:pPr>
            <w:ind w:firstLine="720"/>
          </w:pPr>
        </w:pPrChange>
      </w:pPr>
      <w:r w:rsidRPr="000C3FED">
        <w:t xml:space="preserve">While the handshape </w:t>
      </w:r>
      <w:proofErr w:type="gramStart"/>
      <w:r w:rsidRPr="000C3FED">
        <w:t>change</w:t>
      </w:r>
      <w:proofErr w:type="gramEnd"/>
      <w:r w:rsidRPr="000C3FED">
        <w:t xml:space="preserve"> from 1 to (super)bent-1 is </w:t>
      </w:r>
      <w:commentRangeStart w:id="779"/>
      <w:commentRangeStart w:id="780"/>
      <w:r w:rsidRPr="000C3FED">
        <w:t xml:space="preserve">legitimate </w:t>
      </w:r>
      <w:commentRangeEnd w:id="779"/>
      <w:r w:rsidR="002E703C">
        <w:rPr>
          <w:rStyle w:val="CommentReference"/>
        </w:rPr>
        <w:commentReference w:id="779"/>
      </w:r>
      <w:commentRangeEnd w:id="780"/>
      <w:r w:rsidR="005B1F10">
        <w:rPr>
          <w:rStyle w:val="CommentReference"/>
        </w:rPr>
        <w:commentReference w:id="780"/>
      </w:r>
      <w:r w:rsidRPr="000C3FED">
        <w:t>at the sublexical level (that is, the selected finger is the one that undergoes change</w:t>
      </w:r>
      <w:r w:rsidR="003D0FF6" w:rsidRPr="000C3FED">
        <w:t>;</w:t>
      </w:r>
      <w:r w:rsidRPr="000C3FED">
        <w:t xml:space="preserve"> </w:t>
      </w:r>
      <w:r w:rsidRPr="0014140E">
        <w:t>Brentari 2011</w:t>
      </w:r>
      <w:r w:rsidRPr="000C3FED">
        <w:t xml:space="preserve">), it’s hard to imagine an iconic or articulatory motivation within the blinder iconicity.  Further, the final bounce </w:t>
      </w:r>
      <w:r w:rsidR="00274A37" w:rsidRPr="000C3FED">
        <w:t xml:space="preserve">is decidedly </w:t>
      </w:r>
      <w:commentRangeStart w:id="781"/>
      <w:commentRangeStart w:id="782"/>
      <w:r w:rsidR="00274A37" w:rsidRPr="000C3FED">
        <w:t>odd</w:t>
      </w:r>
      <w:commentRangeEnd w:id="781"/>
      <w:r w:rsidR="002E703C">
        <w:rPr>
          <w:rStyle w:val="CommentReference"/>
        </w:rPr>
        <w:commentReference w:id="781"/>
      </w:r>
      <w:commentRangeEnd w:id="782"/>
      <w:r w:rsidR="00052651">
        <w:rPr>
          <w:rStyle w:val="CommentReference"/>
        </w:rPr>
        <w:commentReference w:id="782"/>
      </w:r>
      <w:r w:rsidR="00274A37" w:rsidRPr="000C3FED">
        <w:t xml:space="preserve">.  There is a difference between repetition of movement inherent to the lexical item – iteration – and </w:t>
      </w:r>
      <w:del w:id="783" w:author="Jewell, Jeremiah" w:date="2024-01-08T03:37:00Z">
        <w:r w:rsidR="00274A37" w:rsidRPr="000C3FED" w:rsidDel="002E703C">
          <w:delText xml:space="preserve">repetition </w:delText>
        </w:r>
      </w:del>
      <w:r w:rsidR="00274A37" w:rsidRPr="000C3FED">
        <w:t xml:space="preserve">morphologically motivated </w:t>
      </w:r>
      <w:ins w:id="784" w:author="Jewell, Jeremiah" w:date="2024-01-08T03:37:00Z">
        <w:r w:rsidR="002E703C" w:rsidRPr="000C3FED">
          <w:t xml:space="preserve">repetition </w:t>
        </w:r>
      </w:ins>
      <w:r w:rsidR="00274A37" w:rsidRPr="000C3FED">
        <w:t>– often called reduplication.  Certainly, iteration in conversation is often inexact, repeating only a part of the path</w:t>
      </w:r>
      <w:ins w:id="785" w:author="Jewell, Jeremiah" w:date="2024-01-08T03:38:00Z">
        <w:r w:rsidR="002E703C">
          <w:t xml:space="preserve">, and </w:t>
        </w:r>
      </w:ins>
      <w:del w:id="786" w:author="Jewell, Jeremiah" w:date="2024-01-08T03:38:00Z">
        <w:r w:rsidR="00274A37" w:rsidRPr="000C3FED" w:rsidDel="002E703C">
          <w:delText xml:space="preserve"> (</w:delText>
        </w:r>
      </w:del>
      <w:del w:id="787" w:author="Jewell, Jeremiah" w:date="2024-01-08T03:37:00Z">
        <w:r w:rsidR="00274A37" w:rsidRPr="000C3FED" w:rsidDel="002E703C">
          <w:delText xml:space="preserve">which </w:delText>
        </w:r>
      </w:del>
      <w:r w:rsidR="00274A37" w:rsidRPr="000C3FED">
        <w:t xml:space="preserve">reduction happens even in morphological </w:t>
      </w:r>
      <w:r w:rsidR="00274A37" w:rsidRPr="00C87F0F">
        <w:t>reduplication</w:t>
      </w:r>
      <w:del w:id="788" w:author="Jewell, Jeremiah" w:date="2024-01-08T03:38:00Z">
        <w:r w:rsidR="00274A37" w:rsidRPr="00C87F0F" w:rsidDel="002E703C">
          <w:delText>;</w:delText>
        </w:r>
      </w:del>
      <w:r w:rsidR="00274A37" w:rsidRPr="00C87F0F">
        <w:t xml:space="preserve"> </w:t>
      </w:r>
      <w:ins w:id="789" w:author="Jewell, Jeremiah" w:date="2024-01-08T03:38:00Z">
        <w:r w:rsidR="002E703C" w:rsidRPr="00C87F0F">
          <w:t>(</w:t>
        </w:r>
      </w:ins>
      <w:r w:rsidR="00274A37" w:rsidRPr="00C87F0F">
        <w:t>MacLaughlin et al. 2000).</w:t>
      </w:r>
      <w:r w:rsidR="00274A37" w:rsidRPr="000C3FED">
        <w:t xml:space="preserve">  Still, the citation form of a sign (as in STS) usually shows full iteration</w:t>
      </w:r>
      <w:r w:rsidR="008104C4" w:rsidRPr="000C3FED">
        <w:t>;</w:t>
      </w:r>
      <w:r w:rsidR="00274A37" w:rsidRPr="000C3FED">
        <w:t xml:space="preserve"> plus</w:t>
      </w:r>
      <w:r w:rsidR="00E83B80" w:rsidRPr="000C3FED">
        <w:t>,</w:t>
      </w:r>
      <w:r w:rsidR="00274A37" w:rsidRPr="000C3FED">
        <w:t xml:space="preserve"> in conversation, </w:t>
      </w:r>
      <w:ins w:id="790" w:author="Jewell, Jeremiah" w:date="2024-01-08T03:41:00Z">
        <w:r w:rsidR="002E703C" w:rsidRPr="000C3FED">
          <w:t xml:space="preserve">even if </w:t>
        </w:r>
        <w:r w:rsidR="002E703C">
          <w:t>a sign’s</w:t>
        </w:r>
        <w:r w:rsidR="002E703C" w:rsidRPr="000C3FED">
          <w:t xml:space="preserve"> path is reduced</w:t>
        </w:r>
        <w:r w:rsidR="002E703C">
          <w:t xml:space="preserve">, </w:t>
        </w:r>
      </w:ins>
      <w:r w:rsidR="00274A37" w:rsidRPr="000C3FED">
        <w:t>iteration</w:t>
      </w:r>
      <w:del w:id="791" w:author="Jewell, Jeremiah" w:date="2024-01-08T03:40:00Z">
        <w:r w:rsidR="00274A37" w:rsidRPr="000C3FED" w:rsidDel="002E703C">
          <w:delText>,</w:delText>
        </w:r>
      </w:del>
      <w:r w:rsidR="00274A37" w:rsidRPr="000C3FED">
        <w:t xml:space="preserve"> </w:t>
      </w:r>
      <w:del w:id="792" w:author="Jewell, Jeremiah" w:date="2024-01-08T03:40:00Z">
        <w:r w:rsidR="00274A37" w:rsidRPr="000C3FED" w:rsidDel="002E703C">
          <w:delText xml:space="preserve">even if its path is reduced, </w:delText>
        </w:r>
      </w:del>
      <w:ins w:id="793" w:author="Jewell, Jeremiah" w:date="2024-01-08T03:39:00Z">
        <w:r w:rsidR="002E703C">
          <w:t xml:space="preserve">generally </w:t>
        </w:r>
      </w:ins>
      <w:r w:rsidR="00274A37" w:rsidRPr="000C3FED">
        <w:t xml:space="preserve">consists </w:t>
      </w:r>
      <w:del w:id="794" w:author="Jewell, Jeremiah" w:date="2024-01-08T03:39:00Z">
        <w:r w:rsidR="00274A37" w:rsidRPr="000C3FED" w:rsidDel="002E703C">
          <w:delText xml:space="preserve">generally </w:delText>
        </w:r>
      </w:del>
      <w:r w:rsidR="00274A37" w:rsidRPr="000C3FED">
        <w:t xml:space="preserve">of more than a bounce unless the sign occurs in final position in a phrase, where iteration can be lost </w:t>
      </w:r>
      <w:r w:rsidR="00274A37" w:rsidRPr="00B126FD">
        <w:t>entirely</w:t>
      </w:r>
      <w:ins w:id="795" w:author="Jewell, Jeremiah" w:date="2024-01-08T03:41:00Z">
        <w:r w:rsidR="002E703C" w:rsidRPr="00B126FD">
          <w:t xml:space="preserve"> </w:t>
        </w:r>
      </w:ins>
      <w:del w:id="796" w:author="Jewell, Jeremiah" w:date="2024-01-08T03:40:00Z">
        <w:r w:rsidR="00274A37" w:rsidRPr="00B126FD" w:rsidDel="002E703C">
          <w:delText xml:space="preserve"> </w:delText>
        </w:r>
      </w:del>
      <w:r w:rsidR="00274A37" w:rsidRPr="00B126FD">
        <w:t xml:space="preserve">(Nespor </w:t>
      </w:r>
      <w:r w:rsidR="003D0FF6" w:rsidRPr="00B126FD">
        <w:t>&amp;</w:t>
      </w:r>
      <w:r w:rsidR="00274A37" w:rsidRPr="00B126FD">
        <w:t xml:space="preserve"> Sandler 1999).</w:t>
      </w:r>
      <w:r w:rsidR="00274A37" w:rsidRPr="000C3FED">
        <w:t xml:space="preserve"> </w:t>
      </w:r>
      <w:r w:rsidR="003D0FF6" w:rsidRPr="000C3FED">
        <w:t>T</w:t>
      </w:r>
      <w:r w:rsidR="00274A37" w:rsidRPr="000C3FED">
        <w:t>he iteration in the LSF sign occurs only on the bent-1</w:t>
      </w:r>
      <w:r w:rsidR="003D0FF6" w:rsidRPr="000C3FED">
        <w:t>-</w:t>
      </w:r>
      <w:r w:rsidR="00274A37" w:rsidRPr="000C3FED">
        <w:t>handshape</w:t>
      </w:r>
      <w:r w:rsidR="003D0FF6" w:rsidRPr="000C3FED">
        <w:t>, so it</w:t>
      </w:r>
      <w:r w:rsidR="00274A37" w:rsidRPr="000C3FED">
        <w:t xml:space="preserve"> belong</w:t>
      </w:r>
      <w:r w:rsidR="003D0FF6" w:rsidRPr="000C3FED">
        <w:t>s</w:t>
      </w:r>
      <w:r w:rsidR="00274A37" w:rsidRPr="000C3FED">
        <w:t xml:space="preserve"> only to the part of the sign after the handshape change. This behavior is not typical of simple signs; it looks suspiciously like that of a compound that has not been lexicalize</w:t>
      </w:r>
      <w:r w:rsidR="00274A37" w:rsidRPr="00C87F0F">
        <w:t xml:space="preserve">d (Liddell </w:t>
      </w:r>
      <w:r w:rsidR="005261C7" w:rsidRPr="00C87F0F">
        <w:t>&amp;</w:t>
      </w:r>
      <w:r w:rsidR="00274A37" w:rsidRPr="00C87F0F">
        <w:t xml:space="preserve"> Johnson 1986) or reduced (Lepic 2016).</w:t>
      </w:r>
      <w:r w:rsidR="00274A37" w:rsidRPr="000C3FED">
        <w:t xml:space="preserve">  </w:t>
      </w:r>
      <w:r w:rsidR="00606730" w:rsidRPr="000C3FED">
        <w:t>We propose the iconicity is</w:t>
      </w:r>
      <w:r w:rsidR="00AA3A7A" w:rsidRPr="000C3FED">
        <w:t xml:space="preserve"> </w:t>
      </w:r>
      <w:r w:rsidR="001A6C37" w:rsidRPr="000C3FED">
        <w:t>a metaphor on</w:t>
      </w:r>
      <w:r w:rsidR="00AA3A7A" w:rsidRPr="000C3FED">
        <w:t xml:space="preserve"> tak</w:t>
      </w:r>
      <w:r w:rsidR="001A6C37" w:rsidRPr="000C3FED">
        <w:t>ing</w:t>
      </w:r>
      <w:r w:rsidR="00AA3A7A" w:rsidRPr="000C3FED">
        <w:t xml:space="preserve"> the eyes (in the first part of the sign) and put</w:t>
      </w:r>
      <w:r w:rsidR="001A6C37" w:rsidRPr="000C3FED">
        <w:t xml:space="preserve">ting </w:t>
      </w:r>
      <w:r w:rsidR="00AA3A7A" w:rsidRPr="000C3FED">
        <w:t>them in a particular place (in the second part of the sign)</w:t>
      </w:r>
      <w:r w:rsidR="005261C7" w:rsidRPr="000C3FED">
        <w:t xml:space="preserve">: </w:t>
      </w:r>
      <w:r w:rsidR="00AA3A7A" w:rsidRPr="000C3FED">
        <w:t xml:space="preserve">the </w:t>
      </w:r>
      <w:ins w:id="797" w:author="Jewell, Jeremiah" w:date="2024-01-08T03:42:00Z">
        <w:r w:rsidR="002E703C">
          <w:t>“</w:t>
        </w:r>
      </w:ins>
      <w:r w:rsidR="00AA3A7A" w:rsidRPr="002E703C">
        <w:rPr>
          <w:rPrChange w:id="798" w:author="Jewell, Jeremiah" w:date="2024-01-08T03:42:00Z">
            <w:rPr>
              <w:b/>
              <w:bCs/>
            </w:rPr>
          </w:rPrChange>
        </w:rPr>
        <w:t>put-eyes-here</w:t>
      </w:r>
      <w:ins w:id="799" w:author="Angela Terrill" w:date="2024-01-25T14:52:00Z">
        <w:r w:rsidR="000062BC">
          <w:t>”</w:t>
        </w:r>
      </w:ins>
      <w:r w:rsidR="00AA3A7A" w:rsidRPr="002E703C">
        <w:rPr>
          <w:rPrChange w:id="800" w:author="Jewell, Jeremiah" w:date="2024-01-08T03:42:00Z">
            <w:rPr>
              <w:b/>
              <w:bCs/>
            </w:rPr>
          </w:rPrChange>
        </w:rPr>
        <w:t xml:space="preserve"> metaphor</w:t>
      </w:r>
      <w:ins w:id="801" w:author="Jewell, Jeremiah" w:date="2024-01-08T03:42:00Z">
        <w:del w:id="802" w:author="Angela Terrill" w:date="2024-01-25T14:52:00Z">
          <w:r w:rsidR="002E703C" w:rsidDel="000062BC">
            <w:rPr>
              <w:b/>
              <w:bCs/>
            </w:rPr>
            <w:delText>”</w:delText>
          </w:r>
        </w:del>
      </w:ins>
      <w:r w:rsidR="00606730" w:rsidRPr="000C3FED">
        <w:t xml:space="preserve">. </w:t>
      </w:r>
      <w:r w:rsidR="005261C7" w:rsidRPr="000C3FED">
        <w:t>I</w:t>
      </w:r>
      <w:r w:rsidR="001D62FA" w:rsidRPr="000C3FED">
        <w:t xml:space="preserve">n </w:t>
      </w:r>
      <w:r w:rsidR="00606730" w:rsidRPr="000C3FED">
        <w:t>the sign language of Mexico (</w:t>
      </w:r>
      <w:r w:rsidR="00606730" w:rsidRPr="000C3FED">
        <w:rPr>
          <w:i/>
          <w:iCs/>
        </w:rPr>
        <w:t xml:space="preserve">lengua de señas </w:t>
      </w:r>
      <w:del w:id="803" w:author="Jewell, Jeremiah" w:date="2024-01-08T03:42:00Z">
        <w:r w:rsidR="00606730" w:rsidRPr="000C3FED" w:rsidDel="002E703C">
          <w:rPr>
            <w:i/>
            <w:iCs/>
          </w:rPr>
          <w:delText>mexicana</w:delText>
        </w:r>
      </w:del>
      <w:ins w:id="804" w:author="Jewell, Jeremiah" w:date="2024-01-08T17:35:00Z">
        <w:r w:rsidR="00061469">
          <w:rPr>
            <w:i/>
            <w:iCs/>
          </w:rPr>
          <w:t>m</w:t>
        </w:r>
      </w:ins>
      <w:ins w:id="805" w:author="Jewell, Jeremiah" w:date="2024-01-08T03:42:00Z">
        <w:r w:rsidR="002E703C">
          <w:rPr>
            <w:i/>
            <w:iCs/>
          </w:rPr>
          <w:t>exicana</w:t>
        </w:r>
        <w:r w:rsidR="002E703C">
          <w:t>;</w:t>
        </w:r>
      </w:ins>
      <w:del w:id="806" w:author="Jewell, Jeremiah" w:date="2024-01-08T03:42:00Z">
        <w:r w:rsidR="00606730" w:rsidRPr="000C3FED" w:rsidDel="002E703C">
          <w:delText>,</w:delText>
        </w:r>
      </w:del>
      <w:r w:rsidR="00606730" w:rsidRPr="000C3FED">
        <w:t xml:space="preserve"> LSM)</w:t>
      </w:r>
      <w:ins w:id="807" w:author="Jewell, Jeremiah" w:date="2024-01-08T03:43:00Z">
        <w:r w:rsidR="002E703C">
          <w:t xml:space="preserve">, which has </w:t>
        </w:r>
      </w:ins>
      <w:ins w:id="808" w:author="Angela Terrill" w:date="2024-01-25T14:52:00Z">
        <w:r w:rsidR="000062BC">
          <w:t xml:space="preserve">also </w:t>
        </w:r>
      </w:ins>
      <w:ins w:id="809" w:author="Jewell, Jeremiah" w:date="2024-01-08T03:43:00Z">
        <w:r w:rsidR="002E703C">
          <w:t>been argued to be in the Old LSF family (</w:t>
        </w:r>
        <w:r w:rsidR="002E703C" w:rsidRPr="000C3FED">
          <w:t xml:space="preserve">Guerra Currie 1999; Guerra Currie et al. 2002; Hendriks </w:t>
        </w:r>
      </w:ins>
      <w:ins w:id="810" w:author="Jewell, Jeremiah" w:date="2024-01-08T20:25:00Z">
        <w:r w:rsidR="00B56289">
          <w:t>&amp;</w:t>
        </w:r>
      </w:ins>
      <w:ins w:id="811" w:author="Jewell, Jeremiah" w:date="2024-01-08T03:43:00Z">
        <w:r w:rsidR="002E703C" w:rsidRPr="000C3FED">
          <w:t xml:space="preserve"> Dufoe 2014; Jullian Móntañes 2001; Quinto-Pozos 2006, 2008; Ramsey &amp; Quinto-Pozos 2010</w:t>
        </w:r>
        <w:r w:rsidR="002E703C">
          <w:t>)</w:t>
        </w:r>
      </w:ins>
      <w:ins w:id="812" w:author="Nathan Sanders" w:date="2024-03-04T21:29:00Z">
        <w:r w:rsidR="003D3A61">
          <w:t xml:space="preserve"> </w:t>
        </w:r>
        <w:r w:rsidR="003D3A61">
          <w:rPr>
            <w:smallCaps/>
          </w:rPr>
          <w:t>attention</w:t>
        </w:r>
      </w:ins>
      <w:del w:id="813" w:author="Nathan Sanders" w:date="2024-03-04T21:29:00Z">
        <w:r w:rsidR="00606730" w:rsidRPr="000C3FED" w:rsidDel="003D3A61">
          <w:delText xml:space="preserve"> </w:delText>
        </w:r>
        <w:r w:rsidR="000011F5" w:rsidRPr="000C3FED" w:rsidDel="003D3A61">
          <w:rPr>
            <w:smallCaps/>
          </w:rPr>
          <w:delText>attention</w:delText>
        </w:r>
        <w:r w:rsidR="000011F5" w:rsidRPr="000C3FED" w:rsidDel="003D3A61">
          <w:delText xml:space="preserve"> </w:delText>
        </w:r>
      </w:del>
      <w:ins w:id="814" w:author="Jewell, Jeremiah" w:date="2024-01-08T03:42:00Z">
        <w:del w:id="815" w:author="Nathan Sanders" w:date="2024-03-04T21:29:00Z">
          <w:r w:rsidR="002E703C" w:rsidDel="003D3A61">
            <w:rPr>
              <w:smallCaps/>
            </w:rPr>
            <w:delText>ATTENTION</w:delText>
          </w:r>
        </w:del>
        <w:r w:rsidR="002E703C" w:rsidRPr="000C3FED">
          <w:t xml:space="preserve"> </w:t>
        </w:r>
      </w:ins>
      <w:r w:rsidR="00606730" w:rsidRPr="000C3FED">
        <w:t xml:space="preserve">also seems to use the </w:t>
      </w:r>
      <w:ins w:id="816" w:author="Angela Terrill" w:date="2024-01-25T14:52:00Z">
        <w:r w:rsidR="000062BC">
          <w:t>“</w:t>
        </w:r>
      </w:ins>
      <w:r w:rsidR="00606730" w:rsidRPr="000C3FED">
        <w:t>put-eye</w:t>
      </w:r>
      <w:r w:rsidR="001A6C37" w:rsidRPr="000C3FED">
        <w:t>s</w:t>
      </w:r>
      <w:r w:rsidR="00606730" w:rsidRPr="000C3FED">
        <w:t>-here</w:t>
      </w:r>
      <w:ins w:id="817" w:author="Angela Terrill" w:date="2024-01-25T14:52:00Z">
        <w:r w:rsidR="000062BC">
          <w:t>”</w:t>
        </w:r>
      </w:ins>
      <w:r w:rsidR="00606730" w:rsidRPr="000C3FED">
        <w:t xml:space="preserve"> metaphor</w:t>
      </w:r>
      <w:ins w:id="818" w:author="Jewell, Jeremiah" w:date="2024-01-08T03:43:00Z">
        <w:r w:rsidR="002E703C">
          <w:t>.</w:t>
        </w:r>
      </w:ins>
      <w:del w:id="819" w:author="Jewell, Jeremiah" w:date="2024-01-08T03:43:00Z">
        <w:r w:rsidR="001A6C37" w:rsidRPr="000C3FED" w:rsidDel="002E703C">
          <w:delText>, where</w:delText>
        </w:r>
        <w:r w:rsidR="000011F5" w:rsidRPr="000C3FED" w:rsidDel="002E703C">
          <w:delText xml:space="preserve"> LSM</w:delText>
        </w:r>
        <w:r w:rsidR="00553E6F" w:rsidRPr="000C3FED" w:rsidDel="002E703C">
          <w:delText xml:space="preserve"> has been argued to be in the Old LSF family (Guerra Currie 1999; Guerra Currie et al. 2002; Hendriks and Dufoe 2014; </w:delText>
        </w:r>
        <w:r w:rsidR="00606730" w:rsidRPr="000C3FED" w:rsidDel="002E703C">
          <w:delText>Jullian M</w:delText>
        </w:r>
        <w:r w:rsidR="00E032CB" w:rsidRPr="000C3FED" w:rsidDel="002E703C">
          <w:delText>ó</w:delText>
        </w:r>
        <w:r w:rsidR="00606730" w:rsidRPr="000C3FED" w:rsidDel="002E703C">
          <w:delText>ntañe</w:delText>
        </w:r>
        <w:r w:rsidR="00E032CB" w:rsidRPr="000C3FED" w:rsidDel="002E703C">
          <w:delText>s</w:delText>
        </w:r>
        <w:r w:rsidR="00606730" w:rsidRPr="000C3FED" w:rsidDel="002E703C">
          <w:delText xml:space="preserve"> 2001</w:delText>
        </w:r>
        <w:r w:rsidR="00553E6F" w:rsidRPr="000C3FED" w:rsidDel="002E703C">
          <w:delText>;</w:delText>
        </w:r>
        <w:r w:rsidR="00606730" w:rsidRPr="000C3FED" w:rsidDel="002E703C">
          <w:delText xml:space="preserve"> </w:delText>
        </w:r>
        <w:r w:rsidR="00553E6F" w:rsidRPr="000C3FED" w:rsidDel="002E703C">
          <w:delText xml:space="preserve">Quinto-Pozos 2006, 2008; </w:delText>
        </w:r>
        <w:r w:rsidR="00606730" w:rsidRPr="000C3FED" w:rsidDel="002E703C">
          <w:delText>Ramsey &amp; Quinto-Pozos 2010</w:delText>
        </w:r>
        <w:r w:rsidR="00553E6F" w:rsidRPr="000C3FED" w:rsidDel="002E703C">
          <w:delText>).</w:delText>
        </w:r>
      </w:del>
      <w:r w:rsidR="00E032CB" w:rsidRPr="000C3FED">
        <w:t xml:space="preserve"> </w:t>
      </w:r>
    </w:p>
    <w:p w14:paraId="0807A516" w14:textId="7EC733CA" w:rsidR="000011F5" w:rsidRPr="000C3FED" w:rsidRDefault="005261C7">
      <w:pPr>
        <w:ind w:firstLine="720"/>
        <w:jc w:val="both"/>
        <w:pPrChange w:id="820" w:author="Jewell, Jeremiah" w:date="2024-01-08T02:22:00Z">
          <w:pPr>
            <w:ind w:firstLine="720"/>
          </w:pPr>
        </w:pPrChange>
      </w:pPr>
      <w:r w:rsidRPr="000C3FED">
        <w:t>D</w:t>
      </w:r>
      <w:r w:rsidR="00CA2F5F" w:rsidRPr="000C3FED">
        <w:t>espite the strong similarity in the movement parameters of</w:t>
      </w:r>
      <w:ins w:id="821" w:author="Nathan Sanders" w:date="2024-03-04T21:29:00Z">
        <w:r w:rsidR="003D3A61">
          <w:t xml:space="preserve"> </w:t>
        </w:r>
        <w:r w:rsidR="003D3A61">
          <w:rPr>
            <w:smallCaps/>
          </w:rPr>
          <w:t xml:space="preserve">attention </w:t>
        </w:r>
      </w:ins>
      <w:del w:id="822" w:author="Nathan Sanders" w:date="2024-03-04T21:29:00Z">
        <w:r w:rsidR="00CA2F5F" w:rsidRPr="000C3FED" w:rsidDel="003D3A61">
          <w:delText xml:space="preserve"> </w:delText>
        </w:r>
        <w:r w:rsidR="00CA2F5F" w:rsidRPr="000C3FED" w:rsidDel="003D3A61">
          <w:rPr>
            <w:smallCaps/>
          </w:rPr>
          <w:delText xml:space="preserve">attention </w:delText>
        </w:r>
      </w:del>
      <w:ins w:id="823" w:author="Jewell, Jeremiah" w:date="2024-01-08T03:43:00Z">
        <w:del w:id="824" w:author="Nathan Sanders" w:date="2024-03-04T21:29:00Z">
          <w:r w:rsidR="002E703C" w:rsidDel="003D3A61">
            <w:rPr>
              <w:smallCaps/>
            </w:rPr>
            <w:delText>A</w:delText>
          </w:r>
        </w:del>
      </w:ins>
      <w:ins w:id="825" w:author="Jewell, Jeremiah" w:date="2024-01-08T03:44:00Z">
        <w:del w:id="826" w:author="Nathan Sanders" w:date="2024-03-04T21:29:00Z">
          <w:r w:rsidR="002E703C" w:rsidDel="003D3A61">
            <w:rPr>
              <w:smallCaps/>
            </w:rPr>
            <w:delText>TTENTION</w:delText>
          </w:r>
        </w:del>
      </w:ins>
      <w:ins w:id="827" w:author="Jewell, Jeremiah" w:date="2024-01-08T03:43:00Z">
        <w:del w:id="828" w:author="Nathan Sanders" w:date="2024-03-04T21:29:00Z">
          <w:r w:rsidR="002E703C" w:rsidRPr="000C3FED" w:rsidDel="003D3A61">
            <w:rPr>
              <w:smallCaps/>
            </w:rPr>
            <w:delText xml:space="preserve"> </w:delText>
          </w:r>
        </w:del>
      </w:ins>
      <w:r w:rsidR="00CA2F5F" w:rsidRPr="000C3FED">
        <w:t>in IPSL-P</w:t>
      </w:r>
      <w:r w:rsidRPr="000C3FED">
        <w:rPr>
          <w:vertAlign w:val="subscript"/>
        </w:rPr>
        <w:t>2</w:t>
      </w:r>
      <w:r w:rsidR="00CA2F5F" w:rsidRPr="000C3FED">
        <w:t xml:space="preserve"> and LSF, these signs are not cognates.  We support that with information from two </w:t>
      </w:r>
      <w:proofErr w:type="gramStart"/>
      <w:r w:rsidR="00CA2F5F" w:rsidRPr="000C3FED">
        <w:t>Old</w:t>
      </w:r>
      <w:proofErr w:type="gramEnd"/>
      <w:r w:rsidR="00CA2F5F" w:rsidRPr="000C3FED">
        <w:t xml:space="preserve"> LSF dictionaries. </w:t>
      </w:r>
    </w:p>
    <w:p w14:paraId="7F2E6F4B" w14:textId="2A479024" w:rsidR="00CA2F5F" w:rsidRPr="000C3FED" w:rsidRDefault="00CA2F5F">
      <w:pPr>
        <w:ind w:firstLine="720"/>
        <w:jc w:val="both"/>
        <w:pPrChange w:id="829" w:author="Jewell, Jeremiah" w:date="2024-01-08T02:22:00Z">
          <w:pPr>
            <w:ind w:firstLine="720"/>
          </w:pPr>
        </w:pPrChange>
      </w:pPr>
      <w:r w:rsidRPr="000C3FED">
        <w:t>Lambert</w:t>
      </w:r>
      <w:r w:rsidR="005261C7" w:rsidRPr="000C3FED">
        <w:t>’s</w:t>
      </w:r>
      <w:r w:rsidRPr="000C3FED">
        <w:t xml:space="preserve"> dictionary of Old LSF </w:t>
      </w:r>
      <w:r w:rsidR="005261C7" w:rsidRPr="000C3FED">
        <w:t>was published i</w:t>
      </w:r>
      <w:r w:rsidRPr="000C3FED">
        <w:t>n 1865</w:t>
      </w:r>
      <w:r w:rsidR="005261C7" w:rsidRPr="000C3FED">
        <w:t xml:space="preserve">.  </w:t>
      </w:r>
      <w:commentRangeStart w:id="830"/>
      <w:commentRangeStart w:id="831"/>
      <w:r w:rsidR="005261C7" w:rsidRPr="000C3FED">
        <w:t>T</w:t>
      </w:r>
      <w:r w:rsidRPr="000C3FED">
        <w:t>he year in which LSF instructors were involved in the establishment of scho</w:t>
      </w:r>
      <w:r w:rsidR="000011F5" w:rsidRPr="000C3FED">
        <w:t>o</w:t>
      </w:r>
      <w:r w:rsidRPr="000C3FED">
        <w:t xml:space="preserve">ls for the deaf </w:t>
      </w:r>
      <w:del w:id="832" w:author="Jewell, Jeremiah" w:date="2024-01-08T03:44:00Z">
        <w:r w:rsidRPr="000C3FED" w:rsidDel="002E703C">
          <w:delText xml:space="preserve">for </w:delText>
        </w:r>
      </w:del>
      <w:ins w:id="833" w:author="Jewell, Jeremiah" w:date="2024-01-08T03:44:00Z">
        <w:r w:rsidR="002E703C">
          <w:t>in</w:t>
        </w:r>
        <w:r w:rsidR="002E703C" w:rsidRPr="000C3FED">
          <w:t xml:space="preserve"> </w:t>
        </w:r>
      </w:ins>
      <w:r w:rsidRPr="000C3FED">
        <w:t>India and Pakistan</w:t>
      </w:r>
      <w:r w:rsidR="000011F5" w:rsidRPr="000C3FED">
        <w:t xml:space="preserve"> was</w:t>
      </w:r>
      <w:r w:rsidRPr="000C3FED">
        <w:t xml:space="preserve"> 1895 (via </w:t>
      </w:r>
      <w:commentRangeStart w:id="834"/>
      <w:commentRangeStart w:id="835"/>
      <w:r w:rsidRPr="000C3FED">
        <w:t>ISL</w:t>
      </w:r>
      <w:commentRangeEnd w:id="834"/>
      <w:r w:rsidR="002E703C">
        <w:rPr>
          <w:rStyle w:val="CommentReference"/>
        </w:rPr>
        <w:commentReference w:id="834"/>
      </w:r>
      <w:commentRangeEnd w:id="835"/>
      <w:r w:rsidR="00052651">
        <w:rPr>
          <w:rStyle w:val="CommentReference"/>
        </w:rPr>
        <w:commentReference w:id="835"/>
      </w:r>
      <w:r w:rsidRPr="000C3FED">
        <w:t>, for which no date is given for the Irish nuns</w:t>
      </w:r>
      <w:ins w:id="836" w:author="Jewell, Jeremiah" w:date="2024-01-08T03:45:00Z">
        <w:r w:rsidR="002E703C">
          <w:t>’</w:t>
        </w:r>
      </w:ins>
      <w:del w:id="837" w:author="Jewell, Jeremiah" w:date="2024-01-08T03:45:00Z">
        <w:r w:rsidRPr="000C3FED" w:rsidDel="002E703C">
          <w:delText>'</w:delText>
        </w:r>
      </w:del>
      <w:r w:rsidRPr="000C3FED">
        <w:t xml:space="preserve"> visit to Paris, but which is presumably not much before they brought it to India and Pakistan</w:t>
      </w:r>
      <w:commentRangeEnd w:id="830"/>
      <w:r w:rsidR="0013718F">
        <w:rPr>
          <w:rStyle w:val="CommentReference"/>
        </w:rPr>
        <w:commentReference w:id="830"/>
      </w:r>
      <w:commentRangeEnd w:id="831"/>
      <w:r w:rsidR="00052651">
        <w:rPr>
          <w:rStyle w:val="CommentReference"/>
        </w:rPr>
        <w:commentReference w:id="831"/>
      </w:r>
      <w:r w:rsidRPr="000C3FED">
        <w:t xml:space="preserve">). Thus, </w:t>
      </w:r>
      <w:r w:rsidRPr="0049180A">
        <w:t xml:space="preserve">Lambert’s </w:t>
      </w:r>
      <w:ins w:id="838" w:author="Jewell, Jeremiah" w:date="2024-01-08T03:47:00Z">
        <w:r w:rsidR="0013718F" w:rsidRPr="0049180A">
          <w:t>(1865)</w:t>
        </w:r>
        <w:r w:rsidR="0013718F">
          <w:t xml:space="preserve"> </w:t>
        </w:r>
      </w:ins>
      <w:r w:rsidRPr="000C3FED">
        <w:t>dictionary</w:t>
      </w:r>
      <w:ins w:id="839" w:author="Jewell, Jeremiah" w:date="2024-01-08T03:47:00Z">
        <w:r w:rsidR="0013718F">
          <w:t xml:space="preserve"> (which </w:t>
        </w:r>
      </w:ins>
      <w:ins w:id="840" w:author="Jewell, Jeremiah" w:date="2024-01-08T03:48:00Z">
        <w:r w:rsidR="0013718F" w:rsidRPr="000C3FED">
          <w:t>includes descriptions and drawing</w:t>
        </w:r>
        <w:r w:rsidR="0013718F">
          <w:t>s)</w:t>
        </w:r>
      </w:ins>
      <w:r w:rsidR="000011F5" w:rsidRPr="000C3FED">
        <w:t xml:space="preserve"> offers an appropriate check for our speculation</w:t>
      </w:r>
      <w:ins w:id="841" w:author="Jewell, Jeremiah" w:date="2024-01-08T03:48:00Z">
        <w:r w:rsidR="0013718F">
          <w:t>.</w:t>
        </w:r>
      </w:ins>
      <w:del w:id="842" w:author="Jewell, Jeremiah" w:date="2024-01-08T03:48:00Z">
        <w:r w:rsidRPr="000C3FED" w:rsidDel="0013718F">
          <w:delText>, wh</w:delText>
        </w:r>
        <w:r w:rsidR="000011F5" w:rsidRPr="000C3FED" w:rsidDel="0013718F">
          <w:delText>ere the dictionary</w:delText>
        </w:r>
      </w:del>
      <w:del w:id="843" w:author="Jewell, Jeremiah" w:date="2024-01-08T03:47:00Z">
        <w:r w:rsidRPr="000C3FED" w:rsidDel="0013718F">
          <w:delText xml:space="preserve"> includes descriptions and a drawing</w:delText>
        </w:r>
      </w:del>
      <w:del w:id="844" w:author="Jewell, Jeremiah" w:date="2024-01-08T03:48:00Z">
        <w:r w:rsidR="007B29AB" w:rsidRPr="000C3FED" w:rsidDel="0013718F">
          <w:delText>.</w:delText>
        </w:r>
      </w:del>
    </w:p>
    <w:p w14:paraId="337087D5" w14:textId="0B160C66" w:rsidR="00CA2F5F" w:rsidRPr="000C3FED" w:rsidRDefault="00CA2F5F" w:rsidP="000062BC">
      <w:pPr>
        <w:widowControl w:val="0"/>
        <w:autoSpaceDE w:val="0"/>
        <w:autoSpaceDN w:val="0"/>
        <w:adjustRightInd w:val="0"/>
        <w:ind w:firstLine="720"/>
        <w:outlineLvl w:val="0"/>
      </w:pPr>
      <w:r w:rsidRPr="00D05932">
        <w:t xml:space="preserve">Delaporte </w:t>
      </w:r>
      <w:ins w:id="845" w:author="Jewell, Jeremiah" w:date="2024-01-08T19:59:00Z">
        <w:r w:rsidR="00D05932" w:rsidRPr="00D05932">
          <w:rPr>
            <w:rPrChange w:id="846" w:author="Jewell, Jeremiah" w:date="2024-01-08T19:59:00Z">
              <w:rPr>
                <w:highlight w:val="yellow"/>
              </w:rPr>
            </w:rPrChange>
          </w:rPr>
          <w:t xml:space="preserve">(2007) </w:t>
        </w:r>
      </w:ins>
      <w:del w:id="847" w:author="Jewell, Jeremiah" w:date="2024-01-08T19:59:00Z">
        <w:r w:rsidRPr="00D05932" w:rsidDel="00D05932">
          <w:delText xml:space="preserve">published </w:delText>
        </w:r>
      </w:del>
      <w:ins w:id="848" w:author="Jewell, Jeremiah" w:date="2024-01-08T19:59:00Z">
        <w:r w:rsidR="00D05932" w:rsidRPr="00D05932">
          <w:rPr>
            <w:rPrChange w:id="849" w:author="Jewell, Jeremiah" w:date="2024-01-08T19:59:00Z">
              <w:rPr>
                <w:highlight w:val="yellow"/>
              </w:rPr>
            </w:rPrChange>
          </w:rPr>
          <w:t xml:space="preserve">is </w:t>
        </w:r>
      </w:ins>
      <w:r w:rsidRPr="00D05932">
        <w:t>a dictionary of Old LSF</w:t>
      </w:r>
      <w:del w:id="850" w:author="Jewell, Jeremiah" w:date="2024-01-08T19:59:00Z">
        <w:r w:rsidRPr="00D05932" w:rsidDel="00D05932">
          <w:delText xml:space="preserve"> in 2007</w:delText>
        </w:r>
      </w:del>
      <w:r w:rsidRPr="00D05932">
        <w:t>,</w:t>
      </w:r>
      <w:r w:rsidRPr="000C3FED">
        <w:t xml:space="preserve"> in which </w:t>
      </w:r>
      <w:del w:id="851" w:author="Jewell, Jeremiah" w:date="2024-01-08T19:59:00Z">
        <w:r w:rsidRPr="000C3FED" w:rsidDel="00D05932">
          <w:delText xml:space="preserve">he </w:delText>
        </w:r>
      </w:del>
      <w:ins w:id="852" w:author="Jewell, Jeremiah" w:date="2024-01-08T19:59:00Z">
        <w:del w:id="853" w:author="Angela Terrill" w:date="2024-01-25T14:53:00Z">
          <w:r w:rsidR="00D05932" w:rsidDel="000062BC">
            <w:delText>Delaporte</w:delText>
          </w:r>
        </w:del>
      </w:ins>
      <w:ins w:id="854" w:author="Angela Terrill" w:date="2024-01-25T14:53:00Z">
        <w:r w:rsidR="000062BC">
          <w:t>the author</w:t>
        </w:r>
      </w:ins>
      <w:ins w:id="855" w:author="Jewell, Jeremiah" w:date="2024-01-08T19:59:00Z">
        <w:r w:rsidR="00D05932" w:rsidRPr="000C3FED">
          <w:t xml:space="preserve"> </w:t>
        </w:r>
      </w:ins>
      <w:r w:rsidRPr="000C3FED">
        <w:t xml:space="preserve">gives examples from a textbook written by the deaf poet </w:t>
      </w:r>
      <w:r w:rsidRPr="005E3BDD">
        <w:t>Pélissier (1856, unavailable to us</w:t>
      </w:r>
      <w:r w:rsidRPr="000C3FED">
        <w:t xml:space="preserve">), who was a teacher at the Paris Deaf Institute in the mid 1800s, and who explained sign language to other teachers of the deaf </w:t>
      </w:r>
      <w:r w:rsidRPr="00B31A36">
        <w:t>(Quartararo 2008).</w:t>
      </w:r>
      <w:r w:rsidRPr="000C3FED">
        <w:t xml:space="preserve">  Thus, this dictionary, also, is of great value.</w:t>
      </w:r>
    </w:p>
    <w:p w14:paraId="7F17CC51" w14:textId="269B7C40" w:rsidR="00CA2F5F" w:rsidRPr="000C3FED" w:rsidRDefault="00CA2F5F">
      <w:pPr>
        <w:widowControl w:val="0"/>
        <w:autoSpaceDE w:val="0"/>
        <w:autoSpaceDN w:val="0"/>
        <w:adjustRightInd w:val="0"/>
        <w:ind w:firstLine="720"/>
        <w:jc w:val="both"/>
        <w:outlineLvl w:val="0"/>
        <w:pPrChange w:id="856" w:author="Jewell, Jeremiah" w:date="2024-01-08T02:22:00Z">
          <w:pPr>
            <w:widowControl w:val="0"/>
            <w:autoSpaceDE w:val="0"/>
            <w:autoSpaceDN w:val="0"/>
            <w:adjustRightInd w:val="0"/>
            <w:ind w:firstLine="720"/>
            <w:outlineLvl w:val="0"/>
          </w:pPr>
        </w:pPrChange>
      </w:pPr>
      <w:r w:rsidRPr="000C3FED">
        <w:t xml:space="preserve">Considering the blinders iconicity, we propose a </w:t>
      </w:r>
      <w:r w:rsidR="008104C4" w:rsidRPr="000C3FED">
        <w:t xml:space="preserve">source </w:t>
      </w:r>
      <w:r w:rsidRPr="000C3FED">
        <w:t>sign in Old LSF with B-handshapes focusing one’s attention by blocking out extraneous visual information.  We find no such sign in the Lambert dictionary, nor in the Delaporte dictionary.  But there are signs in the Dela</w:t>
      </w:r>
      <w:ins w:id="857" w:author="Jewell, Jeremiah" w:date="2024-01-08T03:51:00Z">
        <w:r w:rsidR="0013718F">
          <w:t>p</w:t>
        </w:r>
      </w:ins>
      <w:del w:id="858" w:author="Jewell, Jeremiah" w:date="2024-01-08T03:51:00Z">
        <w:r w:rsidRPr="000C3FED" w:rsidDel="0013718F">
          <w:delText>c</w:delText>
        </w:r>
      </w:del>
      <w:r w:rsidRPr="000C3FED">
        <w:t xml:space="preserve">orte dictionary that suggest that using the B-handshape as a blinder was an iconic base in Old LSF. </w:t>
      </w:r>
      <w:r w:rsidR="000011F5" w:rsidRPr="000C3FED">
        <w:t xml:space="preserve"> </w:t>
      </w:r>
      <w:del w:id="859" w:author="Jewell, Jeremiah" w:date="2024-01-08T03:51:00Z">
        <w:r w:rsidR="000011F5" w:rsidRPr="000C3FED" w:rsidDel="0013718F">
          <w:delText>(</w:delText>
        </w:r>
      </w:del>
      <w:del w:id="860" w:author="Jewell, Jeremiah" w:date="2024-01-08T03:50:00Z">
        <w:r w:rsidR="000011F5" w:rsidRPr="000C3FED" w:rsidDel="0013718F">
          <w:delText xml:space="preserve">Here we </w:delText>
        </w:r>
        <w:r w:rsidR="007B29AB" w:rsidRPr="000C3FED" w:rsidDel="0013718F">
          <w:delText>name</w:delText>
        </w:r>
        <w:r w:rsidR="000011F5" w:rsidRPr="000C3FED" w:rsidDel="0013718F">
          <w:delText xml:space="preserve"> those signs in French, rather than English, to help the interested reader locate them</w:delText>
        </w:r>
        <w:r w:rsidRPr="000C3FED" w:rsidDel="0013718F">
          <w:delText xml:space="preserve"> </w:delText>
        </w:r>
        <w:r w:rsidR="000011F5" w:rsidRPr="000C3FED" w:rsidDel="0013718F">
          <w:delText>in the sources</w:delText>
        </w:r>
      </w:del>
      <w:del w:id="861" w:author="Jewell, Jeremiah" w:date="2024-01-08T03:51:00Z">
        <w:r w:rsidR="000011F5" w:rsidRPr="000C3FED" w:rsidDel="0013718F">
          <w:delText>.)</w:delText>
        </w:r>
      </w:del>
      <w:r w:rsidR="000011F5" w:rsidRPr="000C3FED">
        <w:t xml:space="preserve"> </w:t>
      </w:r>
      <w:ins w:id="862" w:author="Nathan Sanders" w:date="2024-03-04T21:30:00Z">
        <w:r w:rsidR="003D3A61">
          <w:rPr>
            <w:smallCaps/>
          </w:rPr>
          <w:t>parler en cachette</w:t>
        </w:r>
      </w:ins>
      <w:ins w:id="863" w:author="Jewell, Jeremiah" w:date="2024-01-08T03:49:00Z">
        <w:del w:id="864" w:author="Nathan Sanders" w:date="2024-03-04T21:30:00Z">
          <w:r w:rsidR="0013718F" w:rsidDel="003D3A61">
            <w:delText>PARLER EN CACHETTE</w:delText>
          </w:r>
        </w:del>
        <w:r w:rsidR="0013718F">
          <w:t xml:space="preserve"> </w:t>
        </w:r>
      </w:ins>
      <w:del w:id="865" w:author="Jewell, Jeremiah" w:date="2024-01-08T03:50:00Z">
        <w:r w:rsidRPr="000C3FED" w:rsidDel="0013718F">
          <w:rPr>
            <w:smallCaps/>
          </w:rPr>
          <w:delText>parler en cachette</w:delText>
        </w:r>
        <w:r w:rsidRPr="000C3FED" w:rsidDel="0013718F">
          <w:delText xml:space="preserve"> </w:delText>
        </w:r>
      </w:del>
      <w:r w:rsidRPr="000C3FED">
        <w:t xml:space="preserve">‘speak in </w:t>
      </w:r>
      <w:r w:rsidRPr="00D05932">
        <w:t>secret’</w:t>
      </w:r>
      <w:ins w:id="866" w:author="Jewell, Jeremiah" w:date="2024-01-08T03:50:00Z">
        <w:r w:rsidR="0013718F" w:rsidRPr="00D05932">
          <w:rPr>
            <w:rStyle w:val="FootnoteReference"/>
          </w:rPr>
          <w:footnoteReference w:id="11"/>
        </w:r>
      </w:ins>
      <w:r w:rsidRPr="00D05932">
        <w:t xml:space="preserve"> (</w:t>
      </w:r>
      <w:ins w:id="869" w:author="Jewell, Jeremiah" w:date="2024-01-08T03:51:00Z">
        <w:r w:rsidR="0013718F" w:rsidRPr="00D05932">
          <w:t>Delaporte 2007:</w:t>
        </w:r>
      </w:ins>
      <w:del w:id="870" w:author="Jewell, Jeremiah" w:date="2024-01-08T03:51:00Z">
        <w:r w:rsidRPr="00D05932" w:rsidDel="0013718F">
          <w:delText>p.</w:delText>
        </w:r>
      </w:del>
      <w:r w:rsidRPr="000C3FED">
        <w:t xml:space="preserve"> 112</w:t>
      </w:r>
      <w:ins w:id="871" w:author="Jewell, Jeremiah" w:date="2024-01-08T03:51:00Z">
        <w:r w:rsidR="0013718F">
          <w:t>;</w:t>
        </w:r>
      </w:ins>
      <w:del w:id="872" w:author="Jewell, Jeremiah" w:date="2024-01-08T03:51:00Z">
        <w:r w:rsidRPr="000C3FED" w:rsidDel="0013718F">
          <w:delText>,</w:delText>
        </w:r>
      </w:del>
      <w:r w:rsidRPr="000C3FED">
        <w:t xml:space="preserve"> attributed to </w:t>
      </w:r>
      <w:ins w:id="873" w:author="Angela Terrill" w:date="2024-01-25T14:56:00Z">
        <w:r w:rsidR="0004060D">
          <w:t xml:space="preserve">International Visual </w:t>
        </w:r>
        <w:r w:rsidR="0004060D">
          <w:lastRenderedPageBreak/>
          <w:t>Theat</w:t>
        </w:r>
        <w:r w:rsidR="004E0CB0">
          <w:t>er</w:t>
        </w:r>
        <w:r w:rsidR="0004060D">
          <w:t xml:space="preserve"> (</w:t>
        </w:r>
      </w:ins>
      <w:r w:rsidRPr="000C3FED">
        <w:t>IVT</w:t>
      </w:r>
      <w:ins w:id="874" w:author="Angela Terrill" w:date="2024-01-25T14:56:00Z">
        <w:r w:rsidR="0004060D">
          <w:t>)</w:t>
        </w:r>
      </w:ins>
      <w:r w:rsidRPr="000C3FED">
        <w:t xml:space="preserve"> 1990) puts the B-handshape </w:t>
      </w:r>
      <w:del w:id="875" w:author="Jewell, Jeremiah" w:date="2024-01-08T03:52:00Z">
        <w:r w:rsidRPr="000C3FED" w:rsidDel="0013718F">
          <w:delText xml:space="preserve">beside </w:delText>
        </w:r>
      </w:del>
      <w:ins w:id="876" w:author="Jewell, Jeremiah" w:date="2024-01-08T03:52:00Z">
        <w:r w:rsidR="0013718F">
          <w:t>on</w:t>
        </w:r>
        <w:r w:rsidR="0013718F" w:rsidRPr="000C3FED">
          <w:t xml:space="preserve"> </w:t>
        </w:r>
      </w:ins>
      <w:r w:rsidR="007B29AB" w:rsidRPr="000C3FED">
        <w:t xml:space="preserve">one side of </w:t>
      </w:r>
      <w:r w:rsidRPr="000C3FED">
        <w:t>the mouth,</w:t>
      </w:r>
      <w:r w:rsidR="007B29AB" w:rsidRPr="000C3FED">
        <w:t xml:space="preserve"> then moves it to </w:t>
      </w:r>
      <w:del w:id="877" w:author="Jewell, Jeremiah" w:date="2024-01-08T03:52:00Z">
        <w:r w:rsidR="007B29AB" w:rsidRPr="000C3FED" w:rsidDel="0013718F">
          <w:delText xml:space="preserve">beside </w:delText>
        </w:r>
      </w:del>
      <w:r w:rsidR="007B29AB" w:rsidRPr="000C3FED">
        <w:t>the other side of the mouth,</w:t>
      </w:r>
      <w:r w:rsidRPr="000C3FED">
        <w:t xml:space="preserve"> </w:t>
      </w:r>
      <w:del w:id="878" w:author="Jewell, Jeremiah" w:date="2024-01-08T03:53:00Z">
        <w:r w:rsidRPr="000C3FED" w:rsidDel="0013718F">
          <w:delText xml:space="preserve">to </w:delText>
        </w:r>
      </w:del>
      <w:r w:rsidRPr="000C3FED">
        <w:t>block</w:t>
      </w:r>
      <w:ins w:id="879" w:author="Jewell, Jeremiah" w:date="2024-01-08T03:53:00Z">
        <w:r w:rsidR="0013718F">
          <w:t>ing</w:t>
        </w:r>
      </w:ins>
      <w:r w:rsidRPr="000C3FED">
        <w:t xml:space="preserve"> visual access to the lips.</w:t>
      </w:r>
      <w:ins w:id="880" w:author="Nathan Sanders" w:date="2024-03-04T21:30:00Z">
        <w:r w:rsidR="003D3A61">
          <w:t xml:space="preserve"> The sign</w:t>
        </w:r>
      </w:ins>
      <w:r w:rsidRPr="000C3FED">
        <w:t xml:space="preserve"> </w:t>
      </w:r>
      <w:ins w:id="881" w:author="Nathan Sanders" w:date="2024-03-04T21:30:00Z">
        <w:r w:rsidR="003D3A61">
          <w:rPr>
            <w:smallCaps/>
          </w:rPr>
          <w:t>changer d’avis</w:t>
        </w:r>
      </w:ins>
      <w:del w:id="882" w:author="Nathan Sanders" w:date="2024-03-04T21:30:00Z">
        <w:r w:rsidRPr="000C3FED" w:rsidDel="003D3A61">
          <w:delText xml:space="preserve"> </w:delText>
        </w:r>
      </w:del>
      <w:ins w:id="883" w:author="Jewell, Jeremiah" w:date="2024-01-08T03:53:00Z">
        <w:del w:id="884" w:author="Nathan Sanders" w:date="2024-03-04T21:30:00Z">
          <w:r w:rsidR="0013718F" w:rsidDel="003D3A61">
            <w:delText>CHANGER D’AVIS</w:delText>
          </w:r>
        </w:del>
      </w:ins>
      <w:del w:id="885" w:author="Jewell, Jeremiah" w:date="2024-01-08T03:53:00Z">
        <w:r w:rsidRPr="000C3FED" w:rsidDel="0013718F">
          <w:rPr>
            <w:smallCaps/>
          </w:rPr>
          <w:delText>changer d’avis</w:delText>
        </w:r>
      </w:del>
      <w:r w:rsidRPr="000C3FED">
        <w:t xml:space="preserve"> ‘change opinion</w:t>
      </w:r>
      <w:ins w:id="886" w:author="Jewell, Jeremiah" w:date="2024-01-08T03:53:00Z">
        <w:r w:rsidR="0013718F">
          <w:t>’</w:t>
        </w:r>
      </w:ins>
      <w:r w:rsidRPr="000C3FED">
        <w:t xml:space="preserve"> (</w:t>
      </w:r>
      <w:ins w:id="887" w:author="Jewell, Jeremiah" w:date="2024-01-08T03:55:00Z">
        <w:r w:rsidR="0013718F">
          <w:t>p.</w:t>
        </w:r>
      </w:ins>
      <w:del w:id="888" w:author="Jewell, Jeremiah" w:date="2024-01-08T03:53:00Z">
        <w:r w:rsidRPr="000C3FED" w:rsidDel="0013718F">
          <w:delText>p.</w:delText>
        </w:r>
      </w:del>
      <w:r w:rsidRPr="000C3FED">
        <w:t xml:space="preserve"> 126</w:t>
      </w:r>
      <w:ins w:id="889" w:author="Jewell, Jeremiah" w:date="2024-01-08T03:53:00Z">
        <w:r w:rsidR="0013718F">
          <w:t>;</w:t>
        </w:r>
      </w:ins>
      <w:del w:id="890" w:author="Jewell, Jeremiah" w:date="2024-01-08T03:53:00Z">
        <w:r w:rsidRPr="000C3FED" w:rsidDel="0013718F">
          <w:delText>,</w:delText>
        </w:r>
      </w:del>
      <w:r w:rsidRPr="000C3FED">
        <w:t xml:space="preserve"> attributed to IVT 1986) has the B-handshape beside the eye change direction via radioulnar articulation, as though what one could see has now changed (</w:t>
      </w:r>
      <w:ins w:id="891" w:author="Nathan Sanders" w:date="2024-03-04T21:30:00Z">
        <w:r w:rsidR="003D3A61">
          <w:rPr>
            <w:smallCaps/>
          </w:rPr>
          <w:t xml:space="preserve">changer </w:t>
        </w:r>
      </w:ins>
      <w:del w:id="892" w:author="Jewell, Jeremiah" w:date="2024-01-08T03:53:00Z">
        <w:r w:rsidRPr="000C3FED" w:rsidDel="0013718F">
          <w:rPr>
            <w:smallCaps/>
          </w:rPr>
          <w:delText>changer</w:delText>
        </w:r>
        <w:r w:rsidRPr="000C3FED" w:rsidDel="0013718F">
          <w:delText xml:space="preserve"> </w:delText>
        </w:r>
      </w:del>
      <w:ins w:id="893" w:author="Jewell, Jeremiah" w:date="2024-01-08T03:53:00Z">
        <w:del w:id="894" w:author="Nathan Sanders" w:date="2024-03-04T21:30:00Z">
          <w:r w:rsidR="0013718F" w:rsidDel="003D3A61">
            <w:rPr>
              <w:smallCaps/>
            </w:rPr>
            <w:delText>CHANGER</w:delText>
          </w:r>
          <w:r w:rsidR="0013718F" w:rsidRPr="000C3FED" w:rsidDel="003D3A61">
            <w:delText xml:space="preserve"> </w:delText>
          </w:r>
        </w:del>
      </w:ins>
      <w:r w:rsidRPr="000C3FED">
        <w:t>‘change’ alone is a B-handshape in neutral space with the same radioulnar articulation</w:t>
      </w:r>
      <w:ins w:id="895" w:author="Jewell, Jeremiah" w:date="2024-01-08T03:53:00Z">
        <w:r w:rsidR="0013718F">
          <w:t>;</w:t>
        </w:r>
      </w:ins>
      <w:del w:id="896" w:author="Jewell, Jeremiah" w:date="2024-01-08T03:53:00Z">
        <w:r w:rsidRPr="000C3FED" w:rsidDel="0013718F">
          <w:delText>,</w:delText>
        </w:r>
      </w:del>
      <w:r w:rsidRPr="000C3FED">
        <w:t xml:space="preserve"> p. 125). </w:t>
      </w:r>
      <w:ins w:id="897" w:author="Nathan Sanders" w:date="2024-03-04T21:31:00Z">
        <w:r w:rsidR="003D3A61">
          <w:t xml:space="preserve">The sign </w:t>
        </w:r>
        <w:r w:rsidR="003D3A61">
          <w:rPr>
            <w:smallCaps/>
          </w:rPr>
          <w:t>classe</w:t>
        </w:r>
      </w:ins>
      <w:del w:id="898" w:author="Nathan Sanders" w:date="2024-03-04T21:31:00Z">
        <w:r w:rsidRPr="000C3FED" w:rsidDel="003D3A61">
          <w:rPr>
            <w:smallCaps/>
          </w:rPr>
          <w:delText>classe</w:delText>
        </w:r>
        <w:r w:rsidRPr="000C3FED" w:rsidDel="003D3A61">
          <w:delText xml:space="preserve"> </w:delText>
        </w:r>
      </w:del>
      <w:ins w:id="899" w:author="Jewell, Jeremiah" w:date="2024-01-08T03:54:00Z">
        <w:del w:id="900" w:author="Nathan Sanders" w:date="2024-03-04T21:31:00Z">
          <w:r w:rsidR="0013718F" w:rsidDel="003D3A61">
            <w:rPr>
              <w:smallCaps/>
            </w:rPr>
            <w:delText>CLASSE</w:delText>
          </w:r>
        </w:del>
        <w:r w:rsidR="0013718F" w:rsidRPr="000C3FED">
          <w:t xml:space="preserve"> </w:t>
        </w:r>
      </w:ins>
      <w:r w:rsidRPr="000C3FED">
        <w:t>‘class (as in school)’ (p. 139) has the B-handshape beside the eye move down to hit the weak hand, as though directing the gaze toward a particular point (</w:t>
      </w:r>
      <w:commentRangeStart w:id="901"/>
      <w:commentRangeStart w:id="902"/>
      <w:r w:rsidRPr="000C3FED">
        <w:t xml:space="preserve">Delacorte </w:t>
      </w:r>
      <w:commentRangeEnd w:id="901"/>
      <w:r w:rsidR="0013718F">
        <w:rPr>
          <w:rStyle w:val="CommentReference"/>
        </w:rPr>
        <w:commentReference w:id="901"/>
      </w:r>
      <w:commentRangeEnd w:id="902"/>
      <w:r w:rsidR="00052651">
        <w:rPr>
          <w:rStyle w:val="CommentReference"/>
        </w:rPr>
        <w:commentReference w:id="902"/>
      </w:r>
      <w:r w:rsidRPr="000C3FED">
        <w:t xml:space="preserve">relates this sign to learning).  </w:t>
      </w:r>
      <w:r w:rsidR="000011F5" w:rsidRPr="000C3FED">
        <w:t>Hence,</w:t>
      </w:r>
      <w:r w:rsidRPr="000C3FED">
        <w:t xml:space="preserve"> we stand firm beside the proposal that Old LSF recognized the blinders iconicity of the B-handshape beside the eye.  Perhaps it was so widely prevalent</w:t>
      </w:r>
      <w:ins w:id="903" w:author="Jewell, Jeremiah" w:date="2024-01-08T03:55:00Z">
        <w:r w:rsidR="0013718F">
          <w:t xml:space="preserve"> that</w:t>
        </w:r>
      </w:ins>
      <w:del w:id="904" w:author="Jewell, Jeremiah" w:date="2024-01-08T03:55:00Z">
        <w:r w:rsidRPr="000C3FED" w:rsidDel="0013718F">
          <w:delText>,</w:delText>
        </w:r>
      </w:del>
      <w:r w:rsidRPr="000C3FED">
        <w:t xml:space="preserve"> it was considered more gesture than sign and thus overlooked by the</w:t>
      </w:r>
      <w:ins w:id="905" w:author="Angela Terrill" w:date="2024-01-25T14:54:00Z">
        <w:r w:rsidR="000062BC">
          <w:t>se</w:t>
        </w:r>
      </w:ins>
      <w:r w:rsidRPr="000C3FED">
        <w:t xml:space="preserve"> scholars.  </w:t>
      </w:r>
    </w:p>
    <w:p w14:paraId="4F064CBD" w14:textId="7A42F92A" w:rsidR="00CA2F5F" w:rsidRPr="000C3FED" w:rsidRDefault="00CA2F5F">
      <w:pPr>
        <w:widowControl w:val="0"/>
        <w:autoSpaceDE w:val="0"/>
        <w:autoSpaceDN w:val="0"/>
        <w:adjustRightInd w:val="0"/>
        <w:ind w:firstLine="720"/>
        <w:jc w:val="both"/>
        <w:outlineLvl w:val="0"/>
        <w:pPrChange w:id="906" w:author="Jewell, Jeremiah" w:date="2024-01-08T02:22:00Z">
          <w:pPr>
            <w:widowControl w:val="0"/>
            <w:autoSpaceDE w:val="0"/>
            <w:autoSpaceDN w:val="0"/>
            <w:adjustRightInd w:val="0"/>
            <w:ind w:firstLine="720"/>
            <w:outlineLvl w:val="0"/>
          </w:pPr>
        </w:pPrChange>
      </w:pPr>
      <w:r w:rsidRPr="000C3FED">
        <w:t xml:space="preserve">Considering the </w:t>
      </w:r>
      <w:ins w:id="907" w:author="Angela Terrill" w:date="2024-01-25T14:54:00Z">
        <w:r w:rsidR="000062BC">
          <w:t>“</w:t>
        </w:r>
      </w:ins>
      <w:r w:rsidRPr="000C3FED">
        <w:t>put-eyes-here</w:t>
      </w:r>
      <w:ins w:id="908" w:author="Angela Terrill" w:date="2024-01-25T14:54:00Z">
        <w:r w:rsidR="000062BC">
          <w:t>”</w:t>
        </w:r>
      </w:ins>
      <w:r w:rsidRPr="000C3FED">
        <w:t xml:space="preserve"> metaphor, </w:t>
      </w:r>
      <w:r w:rsidR="00F41004" w:rsidRPr="000C3FED">
        <w:t xml:space="preserve">we note </w:t>
      </w:r>
      <w:r w:rsidRPr="000C3FED">
        <w:t>Lambert</w:t>
      </w:r>
      <w:r w:rsidR="00F41004" w:rsidRPr="000C3FED">
        <w:t xml:space="preserve">’s </w:t>
      </w:r>
      <w:r w:rsidRPr="000C3FED">
        <w:t>(1865</w:t>
      </w:r>
      <w:r w:rsidR="005261C7" w:rsidRPr="000C3FED">
        <w:t>:</w:t>
      </w:r>
      <w:r w:rsidRPr="000C3FED">
        <w:t xml:space="preserve"> 73) Old LSF sign </w:t>
      </w:r>
      <w:ins w:id="909" w:author="Nathan Sanders" w:date="2024-03-04T21:31:00Z">
        <w:r w:rsidR="003D3A61">
          <w:rPr>
            <w:smallCaps/>
          </w:rPr>
          <w:t>prudent</w:t>
        </w:r>
      </w:ins>
      <w:del w:id="910" w:author="Nathan Sanders" w:date="2024-03-04T21:31:00Z">
        <w:r w:rsidRPr="000C3FED" w:rsidDel="003D3A61">
          <w:rPr>
            <w:smallCaps/>
          </w:rPr>
          <w:delText>prudent</w:delText>
        </w:r>
        <w:r w:rsidRPr="000C3FED" w:rsidDel="003D3A61">
          <w:delText xml:space="preserve"> </w:delText>
        </w:r>
      </w:del>
      <w:ins w:id="911" w:author="Jewell, Jeremiah" w:date="2024-01-08T03:56:00Z">
        <w:del w:id="912" w:author="Nathan Sanders" w:date="2024-03-04T21:31:00Z">
          <w:r w:rsidR="0013718F" w:rsidDel="003D3A61">
            <w:rPr>
              <w:smallCaps/>
            </w:rPr>
            <w:delText>PRUDENT</w:delText>
          </w:r>
        </w:del>
        <w:r w:rsidR="0013718F" w:rsidRPr="000C3FED">
          <w:t xml:space="preserve"> </w:t>
        </w:r>
      </w:ins>
      <w:r w:rsidRPr="000C3FED">
        <w:t xml:space="preserve">in Figure </w:t>
      </w:r>
      <w:r w:rsidR="005261C7" w:rsidRPr="000C3FED">
        <w:t>3</w:t>
      </w:r>
      <w:r w:rsidRPr="000C3FED">
        <w:t>, where</w:t>
      </w:r>
      <w:ins w:id="913" w:author="Nathan Sanders" w:date="2024-03-04T21:31:00Z">
        <w:r w:rsidR="003D3A61">
          <w:t xml:space="preserve"> </w:t>
        </w:r>
        <w:r w:rsidR="003D3A61">
          <w:rPr>
            <w:smallCaps/>
          </w:rPr>
          <w:t>prudent</w:t>
        </w:r>
        <w:r w:rsidR="003D3A61" w:rsidRPr="000C3FED">
          <w:t xml:space="preserve"> </w:t>
        </w:r>
      </w:ins>
      <w:del w:id="914" w:author="Nathan Sanders" w:date="2024-03-04T21:31:00Z">
        <w:r w:rsidRPr="000C3FED" w:rsidDel="003D3A61">
          <w:delText xml:space="preserve"> </w:delText>
        </w:r>
        <w:r w:rsidRPr="000C3FED" w:rsidDel="003D3A61">
          <w:rPr>
            <w:smallCaps/>
          </w:rPr>
          <w:delText>prudent</w:delText>
        </w:r>
        <w:r w:rsidR="008104C4" w:rsidRPr="000C3FED" w:rsidDel="003D3A61">
          <w:rPr>
            <w:smallCaps/>
          </w:rPr>
          <w:delText xml:space="preserve"> </w:delText>
        </w:r>
      </w:del>
      <w:ins w:id="915" w:author="Jewell, Jeremiah" w:date="2024-01-08T03:56:00Z">
        <w:del w:id="916" w:author="Nathan Sanders" w:date="2024-03-04T21:31:00Z">
          <w:r w:rsidR="0013718F" w:rsidDel="003D3A61">
            <w:rPr>
              <w:smallCaps/>
            </w:rPr>
            <w:delText>PRUDENT</w:delText>
          </w:r>
          <w:r w:rsidR="0013718F" w:rsidRPr="000C3FED" w:rsidDel="003D3A61">
            <w:rPr>
              <w:smallCaps/>
            </w:rPr>
            <w:delText xml:space="preserve"> </w:delText>
          </w:r>
        </w:del>
      </w:ins>
      <w:r w:rsidR="008104C4" w:rsidRPr="000C3FED">
        <w:t>and</w:t>
      </w:r>
      <w:ins w:id="917" w:author="Nathan Sanders" w:date="2024-03-04T21:31:00Z">
        <w:r w:rsidR="003D3A61">
          <w:t xml:space="preserve"> </w:t>
        </w:r>
        <w:r w:rsidR="003D3A61">
          <w:rPr>
            <w:smallCaps/>
          </w:rPr>
          <w:t>attention</w:t>
        </w:r>
      </w:ins>
      <w:del w:id="918" w:author="Nathan Sanders" w:date="2024-03-04T21:31:00Z">
        <w:r w:rsidR="008104C4" w:rsidRPr="000C3FED" w:rsidDel="003D3A61">
          <w:rPr>
            <w:smallCaps/>
          </w:rPr>
          <w:delText xml:space="preserve"> attention</w:delText>
        </w:r>
        <w:r w:rsidRPr="000C3FED" w:rsidDel="003D3A61">
          <w:delText xml:space="preserve"> </w:delText>
        </w:r>
      </w:del>
      <w:ins w:id="919" w:author="Jewell, Jeremiah" w:date="2024-01-08T03:56:00Z">
        <w:del w:id="920" w:author="Nathan Sanders" w:date="2024-03-04T21:31:00Z">
          <w:r w:rsidR="0013718F" w:rsidDel="003D3A61">
            <w:rPr>
              <w:smallCaps/>
            </w:rPr>
            <w:delText>ATTENTION</w:delText>
          </w:r>
        </w:del>
        <w:r w:rsidR="0013718F" w:rsidRPr="000C3FED">
          <w:t xml:space="preserve"> </w:t>
        </w:r>
      </w:ins>
      <w:r w:rsidRPr="000C3FED">
        <w:t>in LSF</w:t>
      </w:r>
      <w:r w:rsidR="005261C7" w:rsidRPr="000C3FED">
        <w:t xml:space="preserve"> </w:t>
      </w:r>
      <w:r w:rsidR="008104C4" w:rsidRPr="000C3FED">
        <w:t>are</w:t>
      </w:r>
      <w:r w:rsidRPr="000C3FED">
        <w:t xml:space="preserve"> identi</w:t>
      </w:r>
      <w:r w:rsidR="008104C4" w:rsidRPr="000C3FED">
        <w:t>cal</w:t>
      </w:r>
      <w:r w:rsidRPr="000C3FED">
        <w:t xml:space="preserve">.  It is unclear from </w:t>
      </w:r>
      <w:r w:rsidR="005261C7" w:rsidRPr="000C3FED">
        <w:t>Lambert’s</w:t>
      </w:r>
      <w:r w:rsidRPr="000C3FED">
        <w:t xml:space="preserve"> drawing whether </w:t>
      </w:r>
      <w:ins w:id="921" w:author="Angela Terrill" w:date="2024-01-25T14:54:00Z">
        <w:r w:rsidR="000062BC">
          <w:t xml:space="preserve">the second </w:t>
        </w:r>
      </w:ins>
      <w:r w:rsidRPr="000C3FED">
        <w:t xml:space="preserve">element </w:t>
      </w:r>
      <w:del w:id="922" w:author="Angela Terrill" w:date="2024-01-25T14:54:00Z">
        <w:r w:rsidRPr="000C3FED" w:rsidDel="000062BC">
          <w:delText xml:space="preserve">two </w:delText>
        </w:r>
      </w:del>
      <w:r w:rsidRPr="000C3FED">
        <w:t xml:space="preserve">of this compound is iterated, but the dotted lines appear to indicate that the axis of movement is </w:t>
      </w:r>
      <w:commentRangeStart w:id="923"/>
      <w:commentRangeStart w:id="924"/>
      <w:r w:rsidR="000011F5" w:rsidRPr="000C3FED">
        <w:t>away</w:t>
      </w:r>
      <w:ins w:id="925" w:author="Angela Terrill" w:date="2024-01-25T14:54:00Z">
        <w:r w:rsidR="000062BC">
          <w:t xml:space="preserve">, </w:t>
        </w:r>
      </w:ins>
      <w:ins w:id="926" w:author="Angela Terrill" w:date="2024-01-25T14:55:00Z">
        <w:r w:rsidR="000062BC">
          <w:t xml:space="preserve">i.e., </w:t>
        </w:r>
      </w:ins>
      <w:del w:id="927" w:author="Angela Terrill" w:date="2024-01-25T14:55:00Z">
        <w:r w:rsidR="000011F5" w:rsidRPr="000C3FED" w:rsidDel="000062BC">
          <w:delText>-</w:delText>
        </w:r>
      </w:del>
      <w:r w:rsidR="000011F5" w:rsidRPr="000C3FED">
        <w:t>toward</w:t>
      </w:r>
      <w:r w:rsidR="00A51553" w:rsidRPr="000C3FED">
        <w:t xml:space="preserve"> </w:t>
      </w:r>
      <w:commentRangeEnd w:id="923"/>
      <w:r w:rsidR="000062BC">
        <w:rPr>
          <w:rStyle w:val="CommentReference"/>
        </w:rPr>
        <w:commentReference w:id="923"/>
      </w:r>
      <w:commentRangeEnd w:id="924"/>
      <w:r w:rsidR="000F3D85">
        <w:rPr>
          <w:rStyle w:val="CommentReference"/>
        </w:rPr>
        <w:commentReference w:id="924"/>
      </w:r>
      <w:r w:rsidR="00A51553" w:rsidRPr="000C3FED">
        <w:t>the body.</w:t>
      </w:r>
    </w:p>
    <w:p w14:paraId="3FBADEAE" w14:textId="77777777" w:rsidR="00CA2F5F" w:rsidRPr="000C3FED" w:rsidRDefault="00CA2F5F">
      <w:pPr>
        <w:widowControl w:val="0"/>
        <w:autoSpaceDE w:val="0"/>
        <w:autoSpaceDN w:val="0"/>
        <w:adjustRightInd w:val="0"/>
        <w:jc w:val="both"/>
        <w:outlineLvl w:val="0"/>
        <w:pPrChange w:id="928" w:author="Jewell, Jeremiah" w:date="2024-01-08T02:22:00Z">
          <w:pPr>
            <w:widowControl w:val="0"/>
            <w:autoSpaceDE w:val="0"/>
            <w:autoSpaceDN w:val="0"/>
            <w:adjustRightInd w:val="0"/>
            <w:outlineLvl w:val="0"/>
          </w:pPr>
        </w:pPrChange>
      </w:pPr>
    </w:p>
    <w:p w14:paraId="7EFD81E3" w14:textId="77777777" w:rsidR="00CA2F5F" w:rsidRPr="000C3FED" w:rsidRDefault="00CA2F5F">
      <w:pPr>
        <w:jc w:val="both"/>
        <w:pPrChange w:id="929" w:author="Jewell, Jeremiah" w:date="2024-01-08T02:22:00Z">
          <w:pPr/>
        </w:pPrChange>
      </w:pPr>
    </w:p>
    <w:p w14:paraId="5E6CE902" w14:textId="77777777" w:rsidR="00CA2F5F" w:rsidRPr="000C3FED" w:rsidRDefault="00CA2F5F">
      <w:pPr>
        <w:jc w:val="both"/>
        <w:pPrChange w:id="930" w:author="Jewell, Jeremiah" w:date="2024-01-08T02:22:00Z">
          <w:pPr>
            <w:jc w:val="center"/>
          </w:pPr>
        </w:pPrChange>
      </w:pPr>
      <w:r w:rsidRPr="000C3FED">
        <w:rPr>
          <w:noProof/>
        </w:rPr>
        <w:drawing>
          <wp:inline distT="0" distB="0" distL="0" distR="0" wp14:anchorId="43F323DC" wp14:editId="61B38B3B">
            <wp:extent cx="1107831" cy="1371600"/>
            <wp:effectExtent l="0" t="0" r="0" b="0"/>
            <wp:docPr id="306796187" name="Picture 30679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7831" cy="1371600"/>
                    </a:xfrm>
                    <a:prstGeom prst="rect">
                      <a:avLst/>
                    </a:prstGeom>
                    <a:noFill/>
                    <a:ln>
                      <a:noFill/>
                    </a:ln>
                  </pic:spPr>
                </pic:pic>
              </a:graphicData>
            </a:graphic>
          </wp:inline>
        </w:drawing>
      </w:r>
    </w:p>
    <w:p w14:paraId="1333E232" w14:textId="37F8796F" w:rsidR="00CA2F5F" w:rsidRPr="000C3FED" w:rsidRDefault="00CA2F5F">
      <w:pPr>
        <w:jc w:val="both"/>
        <w:pPrChange w:id="931" w:author="Jewell, Jeremiah" w:date="2024-01-08T02:22:00Z">
          <w:pPr>
            <w:jc w:val="center"/>
          </w:pPr>
        </w:pPrChange>
      </w:pPr>
      <w:r w:rsidRPr="000C3FED">
        <w:t xml:space="preserve">Figure </w:t>
      </w:r>
      <w:r w:rsidR="005261C7" w:rsidRPr="000C3FED">
        <w:t>3</w:t>
      </w:r>
      <w:r w:rsidRPr="000C3FED">
        <w:t xml:space="preserve">: </w:t>
      </w:r>
      <w:ins w:id="932" w:author="Nathan Sanders" w:date="2024-03-04T21:31:00Z">
        <w:r w:rsidR="003D3A61">
          <w:rPr>
            <w:smallCaps/>
          </w:rPr>
          <w:t>prudent</w:t>
        </w:r>
        <w:r w:rsidR="003D3A61" w:rsidRPr="000C3FED">
          <w:t xml:space="preserve"> </w:t>
        </w:r>
      </w:ins>
      <w:del w:id="933" w:author="Jewell, Jeremiah" w:date="2024-01-08T03:56:00Z">
        <w:r w:rsidRPr="000C3FED" w:rsidDel="0013718F">
          <w:rPr>
            <w:smallCaps/>
          </w:rPr>
          <w:delText>prudent</w:delText>
        </w:r>
        <w:r w:rsidRPr="000C3FED" w:rsidDel="0013718F">
          <w:delText xml:space="preserve"> </w:delText>
        </w:r>
      </w:del>
      <w:ins w:id="934" w:author="Jewell, Jeremiah" w:date="2024-01-08T03:56:00Z">
        <w:del w:id="935" w:author="Nathan Sanders" w:date="2024-03-04T21:31:00Z">
          <w:r w:rsidR="0013718F" w:rsidDel="003D3A61">
            <w:rPr>
              <w:smallCaps/>
            </w:rPr>
            <w:delText>PRUDENT</w:delText>
          </w:r>
          <w:r w:rsidR="0013718F" w:rsidRPr="000C3FED" w:rsidDel="003D3A61">
            <w:delText xml:space="preserve"> </w:delText>
          </w:r>
        </w:del>
      </w:ins>
      <w:r w:rsidR="004334D9" w:rsidRPr="000C3FED">
        <w:t xml:space="preserve">in Old LSF </w:t>
      </w:r>
      <w:r w:rsidR="005261C7" w:rsidRPr="000C3FED">
        <w:t>(</w:t>
      </w:r>
      <w:r w:rsidRPr="000C3FED">
        <w:t>Lambert 1865</w:t>
      </w:r>
      <w:r w:rsidR="005261C7" w:rsidRPr="000C3FED">
        <w:t>: 73</w:t>
      </w:r>
      <w:r w:rsidRPr="000C3FED">
        <w:t>)</w:t>
      </w:r>
    </w:p>
    <w:p w14:paraId="4879644B" w14:textId="77777777" w:rsidR="00CA2F5F" w:rsidRPr="000C3FED" w:rsidRDefault="00CA2F5F">
      <w:pPr>
        <w:jc w:val="both"/>
        <w:pPrChange w:id="936" w:author="Jewell, Jeremiah" w:date="2024-01-08T02:22:00Z">
          <w:pPr>
            <w:jc w:val="center"/>
          </w:pPr>
        </w:pPrChange>
      </w:pPr>
    </w:p>
    <w:p w14:paraId="740959B3" w14:textId="47FB31DB" w:rsidR="00CA2F5F" w:rsidRPr="000C3FED" w:rsidRDefault="00CA2F5F">
      <w:pPr>
        <w:jc w:val="both"/>
        <w:pPrChange w:id="937" w:author="Jewell, Jeremiah" w:date="2024-01-08T02:22:00Z">
          <w:pPr/>
        </w:pPrChange>
      </w:pPr>
      <w:r w:rsidRPr="000C3FED">
        <w:t>Delaporte (2007</w:t>
      </w:r>
      <w:r w:rsidR="004334D9" w:rsidRPr="000C3FED">
        <w:t>:</w:t>
      </w:r>
      <w:r w:rsidRPr="000C3FED">
        <w:t xml:space="preserve"> 71) gives three signs under the entry</w:t>
      </w:r>
      <w:ins w:id="938" w:author="Nathan Sanders" w:date="2024-03-04T21:31:00Z">
        <w:r w:rsidR="003D3A61">
          <w:t xml:space="preserve"> </w:t>
        </w:r>
        <w:r w:rsidR="003D3A61">
          <w:rPr>
            <w:smallCaps/>
          </w:rPr>
          <w:t>attention</w:t>
        </w:r>
      </w:ins>
      <w:del w:id="939" w:author="Nathan Sanders" w:date="2024-03-04T21:31:00Z">
        <w:r w:rsidRPr="000C3FED" w:rsidDel="003D3A61">
          <w:delText xml:space="preserve"> </w:delText>
        </w:r>
        <w:r w:rsidRPr="000C3FED" w:rsidDel="003D3A61">
          <w:rPr>
            <w:smallCaps/>
          </w:rPr>
          <w:delText>attention</w:delText>
        </w:r>
        <w:r w:rsidR="004334D9" w:rsidRPr="000C3FED" w:rsidDel="003D3A61">
          <w:rPr>
            <w:smallCaps/>
          </w:rPr>
          <w:delText xml:space="preserve"> </w:delText>
        </w:r>
      </w:del>
      <w:ins w:id="940" w:author="Jewell, Jeremiah" w:date="2024-01-08T03:56:00Z">
        <w:del w:id="941" w:author="Nathan Sanders" w:date="2024-03-04T21:31:00Z">
          <w:r w:rsidR="005D0443" w:rsidDel="003D3A61">
            <w:rPr>
              <w:smallCaps/>
            </w:rPr>
            <w:delText>ATTENTION</w:delText>
          </w:r>
        </w:del>
        <w:r w:rsidR="005D0443" w:rsidRPr="000C3FED">
          <w:rPr>
            <w:smallCaps/>
          </w:rPr>
          <w:t xml:space="preserve"> </w:t>
        </w:r>
      </w:ins>
      <w:r w:rsidR="004334D9" w:rsidRPr="000C3FED">
        <w:rPr>
          <w:smallCaps/>
        </w:rPr>
        <w:t>(</w:t>
      </w:r>
      <w:r w:rsidR="004334D9" w:rsidRPr="000C3FED">
        <w:t>Figure 4)</w:t>
      </w:r>
      <w:r w:rsidRPr="000C3FED">
        <w:t xml:space="preserve">.  The first he attributes to </w:t>
      </w:r>
      <w:r w:rsidRPr="005E3BDD">
        <w:t>Pélissier (1856)</w:t>
      </w:r>
      <w:r w:rsidRPr="000C3FED">
        <w:t xml:space="preserve"> with the gloss</w:t>
      </w:r>
      <w:ins w:id="942" w:author="Nathan Sanders" w:date="2024-03-04T21:31:00Z">
        <w:r w:rsidR="003D3A61">
          <w:t xml:space="preserve"> </w:t>
        </w:r>
        <w:r w:rsidR="003D3A61">
          <w:rPr>
            <w:smallCaps/>
          </w:rPr>
          <w:t>prudent</w:t>
        </w:r>
      </w:ins>
      <w:del w:id="943" w:author="Nathan Sanders" w:date="2024-03-04T21:31:00Z">
        <w:r w:rsidRPr="000C3FED" w:rsidDel="003D3A61">
          <w:delText xml:space="preserve"> </w:delText>
        </w:r>
        <w:r w:rsidRPr="000C3FED" w:rsidDel="003D3A61">
          <w:rPr>
            <w:smallCaps/>
          </w:rPr>
          <w:delText>prudent</w:delText>
        </w:r>
      </w:del>
      <w:ins w:id="944" w:author="Jewell, Jeremiah" w:date="2024-01-08T03:56:00Z">
        <w:del w:id="945" w:author="Nathan Sanders" w:date="2024-03-04T21:31:00Z">
          <w:r w:rsidR="005D0443" w:rsidDel="003D3A61">
            <w:rPr>
              <w:smallCaps/>
            </w:rPr>
            <w:delText>PRUDENT</w:delText>
          </w:r>
        </w:del>
      </w:ins>
      <w:r w:rsidRPr="000C3FED">
        <w:t>.  He offers the iconicity of managing or controlling via reins (and this is the sign on STS for</w:t>
      </w:r>
      <w:ins w:id="946" w:author="Nathan Sanders" w:date="2024-03-04T21:32:00Z">
        <w:r w:rsidR="003D3A61">
          <w:t xml:space="preserve"> </w:t>
        </w:r>
        <w:r w:rsidR="003D3A61">
          <w:rPr>
            <w:smallCaps/>
          </w:rPr>
          <w:t>manage</w:t>
        </w:r>
      </w:ins>
      <w:del w:id="947" w:author="Nathan Sanders" w:date="2024-03-04T21:32:00Z">
        <w:r w:rsidRPr="000C3FED" w:rsidDel="003D3A61">
          <w:delText xml:space="preserve"> </w:delText>
        </w:r>
        <w:r w:rsidRPr="000C3FED" w:rsidDel="003D3A61">
          <w:rPr>
            <w:smallCaps/>
          </w:rPr>
          <w:delText>manage</w:delText>
        </w:r>
        <w:r w:rsidRPr="000C3FED" w:rsidDel="003D3A61">
          <w:delText xml:space="preserve"> </w:delText>
        </w:r>
      </w:del>
      <w:ins w:id="948" w:author="Jewell, Jeremiah" w:date="2024-01-08T03:57:00Z">
        <w:del w:id="949" w:author="Nathan Sanders" w:date="2024-03-04T21:32:00Z">
          <w:r w:rsidR="005D0443" w:rsidDel="003D3A61">
            <w:rPr>
              <w:smallCaps/>
            </w:rPr>
            <w:delText>MANAGE</w:delText>
          </w:r>
        </w:del>
        <w:r w:rsidR="005D0443" w:rsidRPr="000C3FED">
          <w:t xml:space="preserve"> </w:t>
        </w:r>
      </w:ins>
      <w:r w:rsidRPr="000C3FED">
        <w:t>in LSF, ASL</w:t>
      </w:r>
      <w:del w:id="950" w:author="Jewell, Jeremiah" w:date="2024-01-08T03:57:00Z">
        <w:r w:rsidRPr="000C3FED" w:rsidDel="005D0443">
          <w:delText>,</w:delText>
        </w:r>
      </w:del>
      <w:r w:rsidRPr="000C3FED">
        <w:t xml:space="preserve"> and LIS, with out-of-phase movement).  The second and third he attributes to IVT (1986) with the gloss</w:t>
      </w:r>
      <w:ins w:id="951" w:author="Nathan Sanders" w:date="2024-03-04T21:32:00Z">
        <w:r w:rsidR="003D3A61">
          <w:t xml:space="preserve"> </w:t>
        </w:r>
        <w:r w:rsidR="003D3A61">
          <w:rPr>
            <w:smallCaps/>
          </w:rPr>
          <w:t>attention</w:t>
        </w:r>
      </w:ins>
      <w:del w:id="952" w:author="Nathan Sanders" w:date="2024-03-04T21:32:00Z">
        <w:r w:rsidRPr="000C3FED" w:rsidDel="003D3A61">
          <w:delText xml:space="preserve"> </w:delText>
        </w:r>
        <w:r w:rsidRPr="000C3FED" w:rsidDel="003D3A61">
          <w:rPr>
            <w:smallCaps/>
          </w:rPr>
          <w:delText>attention</w:delText>
        </w:r>
      </w:del>
      <w:ins w:id="953" w:author="Jewell, Jeremiah" w:date="2024-01-08T03:57:00Z">
        <w:del w:id="954" w:author="Nathan Sanders" w:date="2024-03-04T21:32:00Z">
          <w:r w:rsidR="005D0443" w:rsidDel="003D3A61">
            <w:rPr>
              <w:smallCaps/>
            </w:rPr>
            <w:delText>ATTENTION</w:delText>
          </w:r>
        </w:del>
      </w:ins>
      <w:r w:rsidRPr="000C3FED">
        <w:t>.  He offers the explanation that these two forms for</w:t>
      </w:r>
      <w:ins w:id="955" w:author="Nathan Sanders" w:date="2024-03-04T21:32:00Z">
        <w:r w:rsidR="003D3A61">
          <w:t xml:space="preserve"> </w:t>
        </w:r>
        <w:r w:rsidR="003D3A61">
          <w:rPr>
            <w:smallCaps/>
          </w:rPr>
          <w:t xml:space="preserve">attention </w:t>
        </w:r>
      </w:ins>
      <w:del w:id="956" w:author="Nathan Sanders" w:date="2024-03-04T21:32:00Z">
        <w:r w:rsidRPr="000C3FED" w:rsidDel="003D3A61">
          <w:delText xml:space="preserve"> </w:delText>
        </w:r>
        <w:r w:rsidRPr="000C3FED" w:rsidDel="003D3A61">
          <w:rPr>
            <w:smallCaps/>
          </w:rPr>
          <w:delText>attention</w:delText>
        </w:r>
        <w:r w:rsidRPr="000C3FED" w:rsidDel="003D3A61">
          <w:delText xml:space="preserve"> </w:delText>
        </w:r>
      </w:del>
      <w:ins w:id="957" w:author="Jewell, Jeremiah" w:date="2024-01-08T03:57:00Z">
        <w:del w:id="958" w:author="Nathan Sanders" w:date="2024-03-04T21:32:00Z">
          <w:r w:rsidR="005D0443" w:rsidDel="003D3A61">
            <w:rPr>
              <w:smallCaps/>
            </w:rPr>
            <w:delText>ATTENTION</w:delText>
          </w:r>
          <w:r w:rsidR="005D0443" w:rsidRPr="000C3FED" w:rsidDel="003D3A61">
            <w:delText xml:space="preserve"> </w:delText>
          </w:r>
        </w:del>
      </w:ins>
      <w:r w:rsidRPr="000C3FED">
        <w:t xml:space="preserve">are compounds made of pointing to the eyes then controlling via reins, in one case, and taking care, in the other case. </w:t>
      </w:r>
    </w:p>
    <w:p w14:paraId="25C31AAB" w14:textId="77777777" w:rsidR="00CA2F5F" w:rsidRPr="000C3FED" w:rsidRDefault="00CA2F5F">
      <w:pPr>
        <w:jc w:val="both"/>
        <w:pPrChange w:id="959" w:author="Jewell, Jeremiah" w:date="2024-01-08T02:22:00Z">
          <w:pPr/>
        </w:pPrChange>
      </w:pPr>
    </w:p>
    <w:p w14:paraId="48E2E8AA" w14:textId="77777777" w:rsidR="00CA2F5F" w:rsidRPr="000C3FED" w:rsidRDefault="00CA2F5F">
      <w:pPr>
        <w:widowControl w:val="0"/>
        <w:autoSpaceDE w:val="0"/>
        <w:autoSpaceDN w:val="0"/>
        <w:adjustRightInd w:val="0"/>
        <w:jc w:val="both"/>
        <w:outlineLvl w:val="0"/>
        <w:rPr>
          <w:bCs/>
        </w:rPr>
        <w:pPrChange w:id="960" w:author="Jewell, Jeremiah" w:date="2024-01-08T02:22:00Z">
          <w:pPr>
            <w:widowControl w:val="0"/>
            <w:autoSpaceDE w:val="0"/>
            <w:autoSpaceDN w:val="0"/>
            <w:adjustRightInd w:val="0"/>
            <w:outlineLvl w:val="0"/>
          </w:pPr>
        </w:pPrChange>
      </w:pPr>
    </w:p>
    <w:p w14:paraId="440493BB" w14:textId="77777777" w:rsidR="00CA2F5F" w:rsidRPr="000C3FED" w:rsidRDefault="00CA2F5F">
      <w:pPr>
        <w:widowControl w:val="0"/>
        <w:autoSpaceDE w:val="0"/>
        <w:autoSpaceDN w:val="0"/>
        <w:adjustRightInd w:val="0"/>
        <w:jc w:val="both"/>
        <w:outlineLvl w:val="0"/>
        <w:rPr>
          <w:bCs/>
        </w:rPr>
        <w:pPrChange w:id="961" w:author="Jewell, Jeremiah" w:date="2024-01-08T02:22:00Z">
          <w:pPr>
            <w:widowControl w:val="0"/>
            <w:autoSpaceDE w:val="0"/>
            <w:autoSpaceDN w:val="0"/>
            <w:adjustRightInd w:val="0"/>
            <w:outlineLvl w:val="0"/>
          </w:pPr>
        </w:pPrChange>
      </w:pPr>
    </w:p>
    <w:p w14:paraId="7EA43BD4" w14:textId="77777777" w:rsidR="00CA2F5F" w:rsidRPr="000C3FED" w:rsidRDefault="00CA2F5F">
      <w:pPr>
        <w:widowControl w:val="0"/>
        <w:autoSpaceDE w:val="0"/>
        <w:autoSpaceDN w:val="0"/>
        <w:adjustRightInd w:val="0"/>
        <w:jc w:val="both"/>
        <w:outlineLvl w:val="0"/>
        <w:rPr>
          <w:bCs/>
        </w:rPr>
        <w:pPrChange w:id="962" w:author="Jewell, Jeremiah" w:date="2024-01-08T02:22:00Z">
          <w:pPr>
            <w:widowControl w:val="0"/>
            <w:autoSpaceDE w:val="0"/>
            <w:autoSpaceDN w:val="0"/>
            <w:adjustRightInd w:val="0"/>
            <w:jc w:val="center"/>
            <w:outlineLvl w:val="0"/>
          </w:pPr>
        </w:pPrChange>
      </w:pPr>
      <w:r w:rsidRPr="000C3FED">
        <w:rPr>
          <w:bCs/>
          <w:noProof/>
        </w:rPr>
        <w:drawing>
          <wp:inline distT="0" distB="0" distL="0" distR="0" wp14:anchorId="3FF14E3F" wp14:editId="27538B5F">
            <wp:extent cx="2550319" cy="1371600"/>
            <wp:effectExtent l="0" t="0" r="2540" b="0"/>
            <wp:docPr id="1115543540" name="Picture 111554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319" cy="1371600"/>
                    </a:xfrm>
                    <a:prstGeom prst="rect">
                      <a:avLst/>
                    </a:prstGeom>
                    <a:noFill/>
                    <a:ln>
                      <a:noFill/>
                    </a:ln>
                  </pic:spPr>
                </pic:pic>
              </a:graphicData>
            </a:graphic>
          </wp:inline>
        </w:drawing>
      </w:r>
      <w:r w:rsidRPr="000C3FED">
        <w:rPr>
          <w:bCs/>
          <w:noProof/>
        </w:rPr>
        <w:drawing>
          <wp:inline distT="0" distB="0" distL="0" distR="0" wp14:anchorId="4B16961A" wp14:editId="3C892E13">
            <wp:extent cx="1606731" cy="1371600"/>
            <wp:effectExtent l="0" t="0" r="0" b="0"/>
            <wp:docPr id="1580043474" name="Picture 158004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6731" cy="1371600"/>
                    </a:xfrm>
                    <a:prstGeom prst="rect">
                      <a:avLst/>
                    </a:prstGeom>
                    <a:noFill/>
                    <a:ln>
                      <a:noFill/>
                    </a:ln>
                  </pic:spPr>
                </pic:pic>
              </a:graphicData>
            </a:graphic>
          </wp:inline>
        </w:drawing>
      </w:r>
      <w:r w:rsidRPr="000C3FED">
        <w:rPr>
          <w:bCs/>
          <w:noProof/>
        </w:rPr>
        <w:drawing>
          <wp:inline distT="0" distB="0" distL="0" distR="0" wp14:anchorId="75B96571" wp14:editId="64759862">
            <wp:extent cx="1119226" cy="1371600"/>
            <wp:effectExtent l="0" t="0" r="5080" b="0"/>
            <wp:docPr id="484928174" name="Picture 48492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226" cy="1371600"/>
                    </a:xfrm>
                    <a:prstGeom prst="rect">
                      <a:avLst/>
                    </a:prstGeom>
                    <a:noFill/>
                    <a:ln>
                      <a:noFill/>
                    </a:ln>
                  </pic:spPr>
                </pic:pic>
              </a:graphicData>
            </a:graphic>
          </wp:inline>
        </w:drawing>
      </w:r>
    </w:p>
    <w:p w14:paraId="7D983E7B" w14:textId="77777777" w:rsidR="00CA2F5F" w:rsidRPr="000C3FED" w:rsidRDefault="00CA2F5F">
      <w:pPr>
        <w:ind w:firstLine="720"/>
        <w:jc w:val="both"/>
        <w:pPrChange w:id="963" w:author="Jewell, Jeremiah" w:date="2024-01-08T02:22:00Z">
          <w:pPr>
            <w:ind w:firstLine="720"/>
            <w:jc w:val="center"/>
          </w:pPr>
        </w:pPrChange>
      </w:pPr>
    </w:p>
    <w:p w14:paraId="54A1E84C" w14:textId="667C6BED" w:rsidR="00CA2F5F" w:rsidRPr="000C3FED" w:rsidRDefault="00CA2F5F">
      <w:pPr>
        <w:jc w:val="both"/>
        <w:pPrChange w:id="964" w:author="Jewell, Jeremiah" w:date="2024-01-08T02:22:00Z">
          <w:pPr>
            <w:jc w:val="center"/>
          </w:pPr>
        </w:pPrChange>
      </w:pPr>
      <w:r w:rsidRPr="000C3FED">
        <w:t xml:space="preserve">Figure </w:t>
      </w:r>
      <w:r w:rsidR="004334D9" w:rsidRPr="000C3FED">
        <w:t>4</w:t>
      </w:r>
      <w:r w:rsidRPr="000C3FED">
        <w:t xml:space="preserve">: </w:t>
      </w:r>
      <w:ins w:id="965" w:author="Nathan Sanders" w:date="2024-03-04T21:32:00Z">
        <w:r w:rsidR="003D3A61">
          <w:rPr>
            <w:smallCaps/>
          </w:rPr>
          <w:t>prudent</w:t>
        </w:r>
      </w:ins>
      <w:del w:id="966" w:author="Jewell, Jeremiah" w:date="2024-01-08T03:58:00Z">
        <w:r w:rsidRPr="000C3FED" w:rsidDel="005D0443">
          <w:rPr>
            <w:smallCaps/>
          </w:rPr>
          <w:delText>prudent</w:delText>
        </w:r>
        <w:r w:rsidRPr="000C3FED" w:rsidDel="005D0443">
          <w:delText xml:space="preserve"> </w:delText>
        </w:r>
      </w:del>
      <w:ins w:id="967" w:author="Jewell, Jeremiah" w:date="2024-01-08T03:58:00Z">
        <w:del w:id="968" w:author="Nathan Sanders" w:date="2024-03-04T21:32:00Z">
          <w:r w:rsidR="005D0443" w:rsidDel="003D3A61">
            <w:rPr>
              <w:smallCaps/>
            </w:rPr>
            <w:delText>PRUDENT</w:delText>
          </w:r>
        </w:del>
        <w:r w:rsidR="005D0443" w:rsidRPr="000C3FED">
          <w:t xml:space="preserve"> </w:t>
        </w:r>
      </w:ins>
      <w:r w:rsidRPr="000C3FED">
        <w:t>and</w:t>
      </w:r>
      <w:r w:rsidR="004334D9" w:rsidRPr="000C3FED">
        <w:t xml:space="preserve"> two variants of</w:t>
      </w:r>
      <w:ins w:id="969" w:author="Nathan Sanders" w:date="2024-03-04T21:32:00Z">
        <w:r w:rsidR="003D3A61">
          <w:t xml:space="preserve"> </w:t>
        </w:r>
        <w:r w:rsidR="003D3A61">
          <w:rPr>
            <w:smallCaps/>
          </w:rPr>
          <w:t>attention</w:t>
        </w:r>
      </w:ins>
      <w:del w:id="970" w:author="Nathan Sanders" w:date="2024-03-04T21:32:00Z">
        <w:r w:rsidRPr="000C3FED" w:rsidDel="003D3A61">
          <w:delText xml:space="preserve"> </w:delText>
        </w:r>
        <w:r w:rsidRPr="000C3FED" w:rsidDel="003D3A61">
          <w:rPr>
            <w:smallCaps/>
          </w:rPr>
          <w:delText>attention</w:delText>
        </w:r>
        <w:r w:rsidRPr="000C3FED" w:rsidDel="003D3A61">
          <w:delText xml:space="preserve"> </w:delText>
        </w:r>
      </w:del>
      <w:ins w:id="971" w:author="Jewell, Jeremiah" w:date="2024-01-08T03:58:00Z">
        <w:del w:id="972" w:author="Nathan Sanders" w:date="2024-03-04T21:32:00Z">
          <w:r w:rsidR="005D0443" w:rsidDel="003D3A61">
            <w:rPr>
              <w:smallCaps/>
            </w:rPr>
            <w:delText>ATTENTION</w:delText>
          </w:r>
        </w:del>
        <w:r w:rsidR="005D0443" w:rsidRPr="000C3FED">
          <w:t xml:space="preserve"> </w:t>
        </w:r>
      </w:ins>
      <w:r w:rsidR="004334D9" w:rsidRPr="000C3FED">
        <w:t>in Old LSF (</w:t>
      </w:r>
      <w:r w:rsidRPr="000C3FED">
        <w:t>Delaporte 2007</w:t>
      </w:r>
      <w:r w:rsidR="004334D9" w:rsidRPr="000C3FED">
        <w:t>:</w:t>
      </w:r>
      <w:ins w:id="973" w:author="Jewell, Jeremiah" w:date="2024-01-08T03:58:00Z">
        <w:r w:rsidR="005D0443">
          <w:t xml:space="preserve"> </w:t>
        </w:r>
      </w:ins>
      <w:r w:rsidR="004334D9" w:rsidRPr="000C3FED">
        <w:t>71</w:t>
      </w:r>
      <w:r w:rsidRPr="000C3FED">
        <w:t>)</w:t>
      </w:r>
    </w:p>
    <w:p w14:paraId="62598FF0" w14:textId="77777777" w:rsidR="00CA2F5F" w:rsidRPr="000C3FED" w:rsidRDefault="00CA2F5F">
      <w:pPr>
        <w:ind w:firstLine="720"/>
        <w:jc w:val="both"/>
        <w:pPrChange w:id="974" w:author="Jewell, Jeremiah" w:date="2024-01-08T02:22:00Z">
          <w:pPr>
            <w:ind w:firstLine="720"/>
          </w:pPr>
        </w:pPrChange>
      </w:pPr>
    </w:p>
    <w:p w14:paraId="4A03645F" w14:textId="354284E9" w:rsidR="00CA2F5F" w:rsidRPr="000C3FED" w:rsidRDefault="00A51553">
      <w:pPr>
        <w:ind w:firstLine="720"/>
        <w:jc w:val="both"/>
        <w:pPrChange w:id="975" w:author="Jewell, Jeremiah" w:date="2024-01-08T02:22:00Z">
          <w:pPr>
            <w:ind w:firstLine="720"/>
          </w:pPr>
        </w:pPrChange>
      </w:pPr>
      <w:r w:rsidRPr="000C3FED">
        <w:lastRenderedPageBreak/>
        <w:t xml:space="preserve">Perhaps </w:t>
      </w:r>
      <w:r w:rsidR="004334D9" w:rsidRPr="000C3FED">
        <w:t>the sign in Figure 3</w:t>
      </w:r>
      <w:r w:rsidR="00CA2F5F" w:rsidRPr="000C3FED">
        <w:t xml:space="preserve"> and the middle</w:t>
      </w:r>
      <w:r w:rsidR="004334D9" w:rsidRPr="000C3FED">
        <w:t xml:space="preserve"> sign</w:t>
      </w:r>
      <w:r w:rsidR="00CA2F5F" w:rsidRPr="000C3FED">
        <w:t xml:space="preserve"> in Figure </w:t>
      </w:r>
      <w:r w:rsidR="004334D9" w:rsidRPr="000C3FED">
        <w:t>4</w:t>
      </w:r>
      <w:r w:rsidR="00CA2F5F" w:rsidRPr="000C3FED">
        <w:t xml:space="preserve"> </w:t>
      </w:r>
      <w:r w:rsidRPr="000C3FED">
        <w:t>were</w:t>
      </w:r>
      <w:r w:rsidR="00CA2F5F" w:rsidRPr="000C3FED">
        <w:t xml:space="preserve"> variants of each other</w:t>
      </w:r>
      <w:r w:rsidRPr="000C3FED">
        <w:t>.  Either could be</w:t>
      </w:r>
      <w:r w:rsidR="00CA2F5F" w:rsidRPr="000C3FED">
        <w:t xml:space="preserve"> the source sign(s) for </w:t>
      </w:r>
      <w:r w:rsidR="004334D9" w:rsidRPr="000C3FED">
        <w:t>the</w:t>
      </w:r>
      <w:r w:rsidR="00CA2F5F" w:rsidRPr="000C3FED">
        <w:t xml:space="preserve"> </w:t>
      </w:r>
      <w:ins w:id="976" w:author="Angela Terrill" w:date="2024-01-25T14:56:00Z">
        <w:r w:rsidR="004E0CB0">
          <w:t>“</w:t>
        </w:r>
      </w:ins>
      <w:r w:rsidR="00CA2F5F" w:rsidRPr="000C3FED">
        <w:t>put-eyes-here</w:t>
      </w:r>
      <w:ins w:id="977" w:author="Angela Terrill" w:date="2024-01-25T14:56:00Z">
        <w:r w:rsidR="004E0CB0">
          <w:t>”</w:t>
        </w:r>
      </w:ins>
      <w:r w:rsidR="00CA2F5F" w:rsidRPr="000C3FED">
        <w:t xml:space="preserve"> signs in the modern languages.  It seems the original metaphor was </w:t>
      </w:r>
      <w:r w:rsidR="00F41004" w:rsidRPr="000C3FED">
        <w:t xml:space="preserve">not </w:t>
      </w:r>
      <w:ins w:id="978" w:author="Angela Terrill" w:date="2024-01-25T14:56:00Z">
        <w:r w:rsidR="004E0CB0">
          <w:t>“</w:t>
        </w:r>
      </w:ins>
      <w:r w:rsidR="00F41004" w:rsidRPr="000C3FED">
        <w:t>put-eye</w:t>
      </w:r>
      <w:r w:rsidR="004C29B2" w:rsidRPr="000C3FED">
        <w:t>s</w:t>
      </w:r>
      <w:r w:rsidR="00F41004" w:rsidRPr="000C3FED">
        <w:t>-here</w:t>
      </w:r>
      <w:ins w:id="979" w:author="Angela Terrill" w:date="2024-01-25T14:56:00Z">
        <w:r w:rsidR="004E0CB0">
          <w:t>”</w:t>
        </w:r>
      </w:ins>
      <w:r w:rsidR="00F41004" w:rsidRPr="000C3FED">
        <w:t xml:space="preserve">, but </w:t>
      </w:r>
      <w:ins w:id="980" w:author="Angela Terrill" w:date="2024-01-25T14:56:00Z">
        <w:r w:rsidR="004E0CB0">
          <w:t>“</w:t>
        </w:r>
      </w:ins>
      <w:r w:rsidR="00CA2F5F" w:rsidRPr="000C3FED">
        <w:t>eyes-control</w:t>
      </w:r>
      <w:ins w:id="981" w:author="Angela Terrill" w:date="2024-01-25T14:57:00Z">
        <w:r w:rsidR="004E0CB0">
          <w:t>”</w:t>
        </w:r>
      </w:ins>
      <w:r w:rsidR="00CA2F5F" w:rsidRPr="000C3FED">
        <w:t xml:space="preserve"> in Old LSF</w:t>
      </w:r>
      <w:r w:rsidR="00F41004" w:rsidRPr="000C3FED">
        <w:t>.</w:t>
      </w:r>
    </w:p>
    <w:p w14:paraId="1D9561FD" w14:textId="30E7E800" w:rsidR="00A51553" w:rsidRPr="000C3FED" w:rsidRDefault="00A51553">
      <w:pPr>
        <w:ind w:firstLine="720"/>
        <w:jc w:val="both"/>
        <w:pPrChange w:id="982" w:author="Jewell, Jeremiah" w:date="2024-01-08T02:22:00Z">
          <w:pPr>
            <w:ind w:firstLine="720"/>
          </w:pPr>
        </w:pPrChange>
      </w:pPr>
      <w:r w:rsidRPr="000C3FED">
        <w:t>The</w:t>
      </w:r>
      <w:r w:rsidR="001A6C37" w:rsidRPr="000C3FED">
        <w:t>re are two major</w:t>
      </w:r>
      <w:r w:rsidRPr="000C3FED">
        <w:t xml:space="preserve"> </w:t>
      </w:r>
      <w:proofErr w:type="gramStart"/>
      <w:r w:rsidRPr="000C3FED">
        <w:t>take</w:t>
      </w:r>
      <w:proofErr w:type="gramEnd"/>
      <w:del w:id="983" w:author="Jewell, Jeremiah" w:date="2024-01-08T03:58:00Z">
        <w:r w:rsidRPr="000C3FED" w:rsidDel="005D0443">
          <w:delText>-</w:delText>
        </w:r>
      </w:del>
      <w:r w:rsidRPr="000C3FED">
        <w:t>away</w:t>
      </w:r>
      <w:r w:rsidR="001A6C37" w:rsidRPr="000C3FED">
        <w:t>s</w:t>
      </w:r>
      <w:r w:rsidRPr="000C3FED">
        <w:t xml:space="preserve"> from this demonstration</w:t>
      </w:r>
      <w:r w:rsidR="001A6C37" w:rsidRPr="000C3FED">
        <w:t xml:space="preserve">.  </w:t>
      </w:r>
      <w:r w:rsidR="004334D9" w:rsidRPr="000C3FED">
        <w:t>First,</w:t>
      </w:r>
      <w:r w:rsidRPr="000C3FED">
        <w:t xml:space="preserve"> consideration of no</w:t>
      </w:r>
      <w:r w:rsidR="004334D9" w:rsidRPr="000C3FED">
        <w:t>n</w:t>
      </w:r>
      <w:r w:rsidRPr="000C3FED">
        <w:t>arbitrariness must go hand-in-hand with consideration of biomechanics</w:t>
      </w:r>
      <w:r w:rsidR="001A6C37" w:rsidRPr="000C3FED">
        <w:t xml:space="preserve">.  </w:t>
      </w:r>
      <w:r w:rsidR="004334D9" w:rsidRPr="000C3FED">
        <w:t>Second,</w:t>
      </w:r>
      <w:r w:rsidR="001A6C37" w:rsidRPr="000C3FED">
        <w:t xml:space="preserve"> semantic shift is part of the historical puzzle</w:t>
      </w:r>
      <w:r w:rsidR="00BD126D" w:rsidRPr="000C3FED">
        <w:t xml:space="preserve"> in sign languages just as in spoken languages (</w:t>
      </w:r>
      <w:r w:rsidR="00BD126D" w:rsidRPr="00D05932">
        <w:t xml:space="preserve">Deo 2015; </w:t>
      </w:r>
      <w:r w:rsidR="00BD126D" w:rsidRPr="00682B80">
        <w:t>Traugott 201</w:t>
      </w:r>
      <w:r w:rsidR="004334D9" w:rsidRPr="00682B80">
        <w:t>2</w:t>
      </w:r>
      <w:r w:rsidR="00BD126D" w:rsidRPr="000C3FED">
        <w:t>)</w:t>
      </w:r>
      <w:r w:rsidR="001A6C37" w:rsidRPr="000C3FED">
        <w:t>.  A one-to-one approach to meaning based on an English (or any other language) translation of each sign is unlikely to consistently yield the true set of cognates that must be considered.</w:t>
      </w:r>
    </w:p>
    <w:p w14:paraId="030AC93A" w14:textId="77777777" w:rsidR="00A51553" w:rsidRPr="000C3FED" w:rsidRDefault="00A51553">
      <w:pPr>
        <w:ind w:firstLine="720"/>
        <w:jc w:val="both"/>
        <w:pPrChange w:id="984" w:author="Jewell, Jeremiah" w:date="2024-01-08T02:22:00Z">
          <w:pPr>
            <w:ind w:firstLine="720"/>
          </w:pPr>
        </w:pPrChange>
      </w:pPr>
    </w:p>
    <w:p w14:paraId="6D460C6E" w14:textId="77777777" w:rsidR="00A51553" w:rsidRPr="000C3FED" w:rsidRDefault="00A51553">
      <w:pPr>
        <w:ind w:firstLine="720"/>
        <w:jc w:val="both"/>
        <w:pPrChange w:id="985" w:author="Jewell, Jeremiah" w:date="2024-01-08T02:22:00Z">
          <w:pPr>
            <w:ind w:firstLine="720"/>
          </w:pPr>
        </w:pPrChange>
      </w:pPr>
    </w:p>
    <w:p w14:paraId="37B8D646" w14:textId="6F042DA0" w:rsidR="005C3BB2" w:rsidRPr="000C3FED" w:rsidRDefault="00A51553">
      <w:pPr>
        <w:jc w:val="both"/>
        <w:outlineLvl w:val="0"/>
        <w:rPr>
          <w:b/>
          <w:iCs/>
        </w:rPr>
        <w:pPrChange w:id="986" w:author="Jewell, Jeremiah" w:date="2024-01-08T02:22:00Z">
          <w:pPr>
            <w:outlineLvl w:val="0"/>
          </w:pPr>
        </w:pPrChange>
      </w:pPr>
      <w:r w:rsidRPr="000C3FED">
        <w:rPr>
          <w:b/>
          <w:iCs/>
        </w:rPr>
        <w:t>4.</w:t>
      </w:r>
      <w:r w:rsidR="00C656A7" w:rsidRPr="000C3FED">
        <w:rPr>
          <w:b/>
          <w:iCs/>
        </w:rPr>
        <w:t>3</w:t>
      </w:r>
      <w:r w:rsidRPr="000C3FED">
        <w:rPr>
          <w:b/>
          <w:iCs/>
        </w:rPr>
        <w:t xml:space="preserve"> </w:t>
      </w:r>
      <w:r w:rsidRPr="000C3FED">
        <w:rPr>
          <w:bCs/>
          <w:iCs/>
        </w:rPr>
        <w:t>Biomechanics</w:t>
      </w:r>
      <w:r w:rsidR="005C3BB2" w:rsidRPr="000C3FED">
        <w:rPr>
          <w:bCs/>
          <w:iCs/>
        </w:rPr>
        <w:t xml:space="preserve"> </w:t>
      </w:r>
    </w:p>
    <w:p w14:paraId="0619CDAE" w14:textId="644149CB" w:rsidR="00A51553" w:rsidRPr="000C3FED" w:rsidRDefault="00A51553">
      <w:pPr>
        <w:jc w:val="both"/>
        <w:outlineLvl w:val="0"/>
        <w:rPr>
          <w:b/>
          <w:i/>
        </w:rPr>
        <w:pPrChange w:id="987" w:author="Jewell, Jeremiah" w:date="2024-01-08T02:22:00Z">
          <w:pPr>
            <w:outlineLvl w:val="0"/>
          </w:pPr>
        </w:pPrChange>
      </w:pPr>
      <w:r w:rsidRPr="000C3FED">
        <w:rPr>
          <w:b/>
          <w:i/>
        </w:rPr>
        <w:t xml:space="preserve"> </w:t>
      </w:r>
    </w:p>
    <w:p w14:paraId="5AC6AFFC" w14:textId="4399CF95" w:rsidR="00D978DC" w:rsidRPr="000C3FED" w:rsidRDefault="000F0F3F">
      <w:pPr>
        <w:jc w:val="both"/>
        <w:pPrChange w:id="988" w:author="Jewell, Jeremiah" w:date="2024-01-08T02:22:00Z">
          <w:pPr/>
        </w:pPrChange>
      </w:pPr>
      <w:r w:rsidRPr="000C3FED">
        <w:t xml:space="preserve">Here we offer two examples from members of the Old LSF family for </w:t>
      </w:r>
      <w:r w:rsidR="00EA305D" w:rsidRPr="000C3FED">
        <w:t xml:space="preserve">each of </w:t>
      </w:r>
      <w:r w:rsidRPr="000C3FED">
        <w:t xml:space="preserve">the biomechanical processes listed in §3.2. When one looks in STS at the sign languages for which membership in the Old LSF family has been proposed, there are many potential examples for these processes, however, most lack </w:t>
      </w:r>
      <w:r w:rsidR="00EA305D" w:rsidRPr="000C3FED">
        <w:t>entries</w:t>
      </w:r>
      <w:r w:rsidRPr="000C3FED">
        <w:t xml:space="preserve"> in the Old LSF dictionaries that we have access to. </w:t>
      </w:r>
      <w:r w:rsidR="00D978DC" w:rsidRPr="000C3FED">
        <w:t xml:space="preserve"> </w:t>
      </w:r>
    </w:p>
    <w:p w14:paraId="24C30541" w14:textId="5F78CDAF" w:rsidR="00915508" w:rsidRPr="000C3FED" w:rsidRDefault="00915508">
      <w:pPr>
        <w:jc w:val="both"/>
        <w:outlineLvl w:val="0"/>
        <w:pPrChange w:id="989" w:author="Jewell, Jeremiah" w:date="2024-01-08T02:22:00Z">
          <w:pPr>
            <w:outlineLvl w:val="0"/>
          </w:pPr>
        </w:pPrChange>
      </w:pPr>
    </w:p>
    <w:p w14:paraId="125B770F" w14:textId="4D1A688B" w:rsidR="00BD126D" w:rsidRPr="005D0443" w:rsidRDefault="005D0443">
      <w:pPr>
        <w:jc w:val="both"/>
        <w:outlineLvl w:val="0"/>
        <w:pPrChange w:id="990" w:author="Jewell, Jeremiah" w:date="2024-01-08T02:22:00Z">
          <w:pPr>
            <w:outlineLvl w:val="0"/>
          </w:pPr>
        </w:pPrChange>
      </w:pPr>
      <w:ins w:id="991" w:author="Jewell, Jeremiah" w:date="2024-01-08T03:59:00Z">
        <w:r w:rsidRPr="005D0443">
          <w:rPr>
            <w:b/>
            <w:bCs/>
            <w:rPrChange w:id="992" w:author="Jewell, Jeremiah" w:date="2024-01-08T04:00:00Z">
              <w:rPr>
                <w:u w:val="single"/>
              </w:rPr>
            </w:rPrChange>
          </w:rPr>
          <w:t>4.3.1</w:t>
        </w:r>
        <w:r w:rsidRPr="005D0443">
          <w:rPr>
            <w:rPrChange w:id="993" w:author="Jewell, Jeremiah" w:date="2024-01-08T04:00:00Z">
              <w:rPr>
                <w:u w:val="single"/>
              </w:rPr>
            </w:rPrChange>
          </w:rPr>
          <w:t xml:space="preserve"> </w:t>
        </w:r>
      </w:ins>
      <w:r w:rsidR="00175CC3" w:rsidRPr="005D0443">
        <w:rPr>
          <w:rPrChange w:id="994" w:author="Jewell, Jeremiah" w:date="2024-01-08T04:00:00Z">
            <w:rPr>
              <w:u w:val="single"/>
            </w:rPr>
          </w:rPrChange>
        </w:rPr>
        <w:t>Iteration loss</w:t>
      </w:r>
      <w:r w:rsidR="00915508" w:rsidRPr="005D0443">
        <w:t xml:space="preserve"> </w:t>
      </w:r>
    </w:p>
    <w:p w14:paraId="07F12541" w14:textId="14CA784B" w:rsidR="00175CC3" w:rsidRPr="000C3FED" w:rsidRDefault="00FA1B38">
      <w:pPr>
        <w:jc w:val="both"/>
        <w:outlineLvl w:val="0"/>
        <w:pPrChange w:id="995" w:author="Jewell, Jeremiah" w:date="2024-01-08T02:22:00Z">
          <w:pPr>
            <w:outlineLvl w:val="0"/>
          </w:pPr>
        </w:pPrChange>
      </w:pPr>
      <w:r w:rsidRPr="000C3FED">
        <w:t>Consider</w:t>
      </w:r>
      <w:ins w:id="996" w:author="Nathan Sanders" w:date="2024-03-04T21:32:00Z">
        <w:r w:rsidR="003D3A61">
          <w:t xml:space="preserve"> </w:t>
        </w:r>
        <w:r w:rsidR="003D3A61">
          <w:rPr>
            <w:smallCaps/>
          </w:rPr>
          <w:t>know</w:t>
        </w:r>
      </w:ins>
      <w:del w:id="997" w:author="Nathan Sanders" w:date="2024-03-04T21:32:00Z">
        <w:r w:rsidRPr="000C3FED" w:rsidDel="003D3A61">
          <w:delText xml:space="preserve"> </w:delText>
        </w:r>
        <w:r w:rsidR="00947662" w:rsidRPr="000C3FED" w:rsidDel="003D3A61">
          <w:rPr>
            <w:smallCaps/>
          </w:rPr>
          <w:delText>know</w:delText>
        </w:r>
        <w:r w:rsidR="0072150A" w:rsidRPr="000C3FED" w:rsidDel="003D3A61">
          <w:rPr>
            <w:smallCaps/>
          </w:rPr>
          <w:delText xml:space="preserve"> </w:delText>
        </w:r>
      </w:del>
      <w:ins w:id="998" w:author="Jewell, Jeremiah" w:date="2024-01-08T04:00:00Z">
        <w:del w:id="999" w:author="Nathan Sanders" w:date="2024-03-04T21:32:00Z">
          <w:r w:rsidR="005D0443" w:rsidDel="003D3A61">
            <w:rPr>
              <w:smallCaps/>
            </w:rPr>
            <w:delText>KNOW</w:delText>
          </w:r>
        </w:del>
        <w:r w:rsidR="005D0443" w:rsidRPr="000C3FED">
          <w:rPr>
            <w:smallCaps/>
          </w:rPr>
          <w:t xml:space="preserve"> </w:t>
        </w:r>
      </w:ins>
      <w:r w:rsidR="0072150A" w:rsidRPr="000C3FED">
        <w:rPr>
          <w:smallCaps/>
        </w:rPr>
        <w:t>(</w:t>
      </w:r>
      <w:r w:rsidR="0072150A" w:rsidRPr="000C3FED">
        <w:t>Figure 5)</w:t>
      </w:r>
      <w:r w:rsidRPr="000C3FED">
        <w:rPr>
          <w:smallCaps/>
        </w:rPr>
        <w:t>.</w:t>
      </w:r>
      <w:r w:rsidR="00947662" w:rsidRPr="000C3FED">
        <w:t xml:space="preserve"> </w:t>
      </w:r>
      <w:r w:rsidRPr="000C3FED">
        <w:t xml:space="preserve"> I</w:t>
      </w:r>
      <w:r w:rsidR="00947662" w:rsidRPr="000C3FED">
        <w:t>n Old LSF</w:t>
      </w:r>
      <w:r w:rsidRPr="000C3FED">
        <w:t>,</w:t>
      </w:r>
      <w:ins w:id="1000" w:author="Jewell, Jeremiah" w:date="2024-01-08T04:00:00Z">
        <w:r w:rsidR="005D0443">
          <w:t xml:space="preserve"> </w:t>
        </w:r>
      </w:ins>
      <w:ins w:id="1001" w:author="Nathan Sanders" w:date="2024-03-04T21:33:00Z">
        <w:r w:rsidR="003D3A61">
          <w:rPr>
            <w:smallCaps/>
          </w:rPr>
          <w:t>connaître</w:t>
        </w:r>
      </w:ins>
      <w:ins w:id="1002" w:author="Jewell, Jeremiah" w:date="2024-01-08T04:00:00Z">
        <w:del w:id="1003" w:author="Nathan Sanders" w:date="2024-03-04T21:33:00Z">
          <w:r w:rsidR="005D0443" w:rsidDel="003D3A61">
            <w:delText>CONNA</w:delText>
          </w:r>
          <w:r w:rsidR="005D0443" w:rsidRPr="005D0443" w:rsidDel="003D3A61">
            <w:delText>Î</w:delText>
          </w:r>
          <w:r w:rsidR="005D0443" w:rsidDel="003D3A61">
            <w:delText>TRE</w:delText>
          </w:r>
        </w:del>
      </w:ins>
      <w:ins w:id="1004" w:author="Nathan Sanders" w:date="2024-03-04T21:33:00Z">
        <w:r w:rsidR="003D3A61">
          <w:t xml:space="preserve"> </w:t>
        </w:r>
      </w:ins>
      <w:del w:id="1005" w:author="Nathan Sanders" w:date="2024-03-04T21:34:00Z">
        <w:r w:rsidRPr="000C3FED" w:rsidDel="003D3A61">
          <w:delText xml:space="preserve"> </w:delText>
        </w:r>
        <w:r w:rsidRPr="000C3FED" w:rsidDel="003D3A61">
          <w:rPr>
            <w:smallCaps/>
          </w:rPr>
          <w:delText>conn</w:delText>
        </w:r>
        <w:r w:rsidR="005207F4" w:rsidRPr="000C3FED" w:rsidDel="003D3A61">
          <w:rPr>
            <w:rFonts w:ascii="Arial" w:hAnsi="Arial" w:cs="Arial"/>
            <w:smallCaps/>
            <w:sz w:val="21"/>
            <w:szCs w:val="21"/>
            <w:shd w:val="clear" w:color="auto" w:fill="FFFFFF"/>
          </w:rPr>
          <w:delText>a</w:delText>
        </w:r>
        <w:r w:rsidRPr="000C3FED" w:rsidDel="003D3A61">
          <w:rPr>
            <w:smallCaps/>
          </w:rPr>
          <w:delText>ître</w:delText>
        </w:r>
        <w:r w:rsidRPr="000C3FED" w:rsidDel="003D3A61">
          <w:delText xml:space="preserve"> </w:delText>
        </w:r>
      </w:del>
      <w:r w:rsidR="00947662" w:rsidRPr="000C3FED">
        <w:t>has iteration (</w:t>
      </w:r>
      <w:r w:rsidR="00BB3696" w:rsidRPr="000C3FED">
        <w:t>Delaporte</w:t>
      </w:r>
      <w:r w:rsidR="00947662" w:rsidRPr="000C3FED">
        <w:t xml:space="preserve"> </w:t>
      </w:r>
      <w:r w:rsidR="00BB3696" w:rsidRPr="000C3FED">
        <w:t>2007</w:t>
      </w:r>
      <w:r w:rsidR="0072150A" w:rsidRPr="000C3FED">
        <w:t xml:space="preserve">: </w:t>
      </w:r>
      <w:r w:rsidR="00947662" w:rsidRPr="000C3FED">
        <w:t>155)</w:t>
      </w:r>
      <w:r w:rsidRPr="000C3FED">
        <w:t xml:space="preserve">. Today </w:t>
      </w:r>
      <w:ins w:id="1006" w:author="Nathan Sanders" w:date="2024-03-04T21:33:00Z">
        <w:r w:rsidR="003D3A61">
          <w:rPr>
            <w:smallCaps/>
          </w:rPr>
          <w:t>know</w:t>
        </w:r>
        <w:r w:rsidR="003D3A61" w:rsidRPr="000C3FED">
          <w:rPr>
            <w:smallCaps/>
          </w:rPr>
          <w:t xml:space="preserve"> </w:t>
        </w:r>
      </w:ins>
      <w:del w:id="1007" w:author="Jewell, Jeremiah" w:date="2024-01-08T04:01:00Z">
        <w:r w:rsidRPr="000C3FED" w:rsidDel="005D0443">
          <w:rPr>
            <w:smallCaps/>
          </w:rPr>
          <w:delText>know</w:delText>
        </w:r>
        <w:r w:rsidRPr="000C3FED" w:rsidDel="005D0443">
          <w:delText xml:space="preserve"> </w:delText>
        </w:r>
      </w:del>
      <w:ins w:id="1008" w:author="Jewell, Jeremiah" w:date="2024-01-08T04:01:00Z">
        <w:del w:id="1009" w:author="Nathan Sanders" w:date="2024-03-04T21:33:00Z">
          <w:r w:rsidR="005D0443" w:rsidDel="003D3A61">
            <w:rPr>
              <w:smallCaps/>
            </w:rPr>
            <w:delText>KNOW</w:delText>
          </w:r>
          <w:r w:rsidR="005D0443" w:rsidRPr="000C3FED" w:rsidDel="003D3A61">
            <w:delText xml:space="preserve"> </w:delText>
          </w:r>
        </w:del>
      </w:ins>
      <w:r w:rsidR="00947662" w:rsidRPr="000C3FED">
        <w:t>has iteration</w:t>
      </w:r>
      <w:r w:rsidRPr="000C3FED">
        <w:t xml:space="preserve"> in IPSL-I</w:t>
      </w:r>
      <w:r w:rsidR="00947662" w:rsidRPr="000C3FED">
        <w:t xml:space="preserve">, </w:t>
      </w:r>
      <w:r w:rsidRPr="000C3FED">
        <w:t>but not in</w:t>
      </w:r>
      <w:r w:rsidR="00947662" w:rsidRPr="000C3FED">
        <w:t xml:space="preserve"> LSF. It appears Iteration Loss has applied </w:t>
      </w:r>
      <w:r w:rsidR="0004463A" w:rsidRPr="000C3FED">
        <w:t>in</w:t>
      </w:r>
      <w:r w:rsidR="00947662" w:rsidRPr="000C3FED">
        <w:t xml:space="preserve"> </w:t>
      </w:r>
      <w:r w:rsidR="005207F4" w:rsidRPr="000C3FED">
        <w:t>LSF.</w:t>
      </w:r>
    </w:p>
    <w:p w14:paraId="7F6AC518" w14:textId="77777777" w:rsidR="00947662" w:rsidRPr="000C3FED" w:rsidRDefault="00947662">
      <w:pPr>
        <w:jc w:val="both"/>
        <w:outlineLvl w:val="0"/>
        <w:pPrChange w:id="1010" w:author="Jewell, Jeremiah" w:date="2024-01-08T02:22:00Z">
          <w:pPr>
            <w:outlineLvl w:val="0"/>
          </w:pPr>
        </w:pPrChange>
      </w:pPr>
    </w:p>
    <w:p w14:paraId="1E185AB2" w14:textId="1716085E" w:rsidR="007E6B2E" w:rsidRPr="000C3FED" w:rsidRDefault="00947662">
      <w:pPr>
        <w:jc w:val="both"/>
        <w:outlineLvl w:val="0"/>
        <w:pPrChange w:id="1011" w:author="Jewell, Jeremiah" w:date="2024-01-08T02:22:00Z">
          <w:pPr>
            <w:jc w:val="center"/>
            <w:outlineLvl w:val="0"/>
          </w:pPr>
        </w:pPrChange>
      </w:pPr>
      <w:r w:rsidRPr="000C3FED">
        <w:rPr>
          <w:noProof/>
        </w:rPr>
        <w:drawing>
          <wp:inline distT="0" distB="0" distL="0" distR="0" wp14:anchorId="23FDAEA6" wp14:editId="192D1D56">
            <wp:extent cx="1139313" cy="1371600"/>
            <wp:effectExtent l="0" t="0" r="3810" b="0"/>
            <wp:docPr id="161992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9313" cy="1371600"/>
                    </a:xfrm>
                    <a:prstGeom prst="rect">
                      <a:avLst/>
                    </a:prstGeom>
                    <a:noFill/>
                    <a:ln>
                      <a:noFill/>
                    </a:ln>
                  </pic:spPr>
                </pic:pic>
              </a:graphicData>
            </a:graphic>
          </wp:inline>
        </w:drawing>
      </w:r>
    </w:p>
    <w:p w14:paraId="4ACA4EB6" w14:textId="7377D883" w:rsidR="007E6B2E" w:rsidRPr="000C3FED" w:rsidRDefault="007E6B2E">
      <w:pPr>
        <w:jc w:val="both"/>
        <w:outlineLvl w:val="0"/>
        <w:pPrChange w:id="1012" w:author="Jewell, Jeremiah" w:date="2024-01-08T02:22:00Z">
          <w:pPr>
            <w:jc w:val="center"/>
            <w:outlineLvl w:val="0"/>
          </w:pPr>
        </w:pPrChange>
      </w:pPr>
      <w:r w:rsidRPr="000C3FED">
        <w:t>Old LSF (iteration)</w:t>
      </w:r>
    </w:p>
    <w:p w14:paraId="18EF23F1" w14:textId="77777777" w:rsidR="007E6B2E" w:rsidRPr="000C3FED" w:rsidRDefault="007E6B2E">
      <w:pPr>
        <w:jc w:val="both"/>
        <w:outlineLvl w:val="0"/>
        <w:pPrChange w:id="1013" w:author="Jewell, Jeremiah" w:date="2024-01-08T02:22:00Z">
          <w:pPr>
            <w:jc w:val="center"/>
            <w:outlineLvl w:val="0"/>
          </w:pPr>
        </w:pPrChange>
      </w:pPr>
    </w:p>
    <w:p w14:paraId="59D1F7AA" w14:textId="70E2D7ED" w:rsidR="00FF4884" w:rsidRPr="000C3FED" w:rsidRDefault="00947662">
      <w:pPr>
        <w:jc w:val="both"/>
        <w:outlineLvl w:val="0"/>
        <w:pPrChange w:id="1014" w:author="Jewell, Jeremiah" w:date="2024-01-08T02:22:00Z">
          <w:pPr>
            <w:jc w:val="center"/>
            <w:outlineLvl w:val="0"/>
          </w:pPr>
        </w:pPrChange>
      </w:pPr>
      <w:r w:rsidRPr="000C3FED">
        <w:rPr>
          <w:noProof/>
        </w:rPr>
        <w:drawing>
          <wp:inline distT="0" distB="0" distL="0" distR="0" wp14:anchorId="7F6FE5E5" wp14:editId="64CDADD2">
            <wp:extent cx="1339516" cy="1371600"/>
            <wp:effectExtent l="0" t="0" r="0" b="0"/>
            <wp:docPr id="152007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516" cy="1371600"/>
                    </a:xfrm>
                    <a:prstGeom prst="rect">
                      <a:avLst/>
                    </a:prstGeom>
                    <a:noFill/>
                    <a:ln>
                      <a:noFill/>
                    </a:ln>
                  </pic:spPr>
                </pic:pic>
              </a:graphicData>
            </a:graphic>
          </wp:inline>
        </w:drawing>
      </w:r>
      <w:r w:rsidR="007E6B2E" w:rsidRPr="000C3FED">
        <w:t xml:space="preserve"> </w:t>
      </w:r>
      <w:r w:rsidR="00964FDF" w:rsidRPr="000C3FED">
        <w:rPr>
          <w:noProof/>
        </w:rPr>
        <w:drawing>
          <wp:inline distT="0" distB="0" distL="0" distR="0" wp14:anchorId="39988916" wp14:editId="2BCFE849">
            <wp:extent cx="1365161" cy="1371600"/>
            <wp:effectExtent l="0" t="0" r="6985" b="0"/>
            <wp:docPr id="161769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90588" name=""/>
                    <pic:cNvPicPr/>
                  </pic:nvPicPr>
                  <pic:blipFill>
                    <a:blip r:embed="rId26"/>
                    <a:stretch>
                      <a:fillRect/>
                    </a:stretch>
                  </pic:blipFill>
                  <pic:spPr>
                    <a:xfrm>
                      <a:off x="0" y="0"/>
                      <a:ext cx="1365161" cy="1371600"/>
                    </a:xfrm>
                    <a:prstGeom prst="rect">
                      <a:avLst/>
                    </a:prstGeom>
                  </pic:spPr>
                </pic:pic>
              </a:graphicData>
            </a:graphic>
          </wp:inline>
        </w:drawing>
      </w:r>
      <w:r w:rsidR="007E6B2E" w:rsidRPr="000C3FED">
        <w:t xml:space="preserve">           </w:t>
      </w:r>
      <w:r w:rsidR="00964FDF" w:rsidRPr="000C3FED">
        <w:t xml:space="preserve">         </w:t>
      </w:r>
      <w:r w:rsidR="007E6B2E" w:rsidRPr="000C3FED">
        <w:t xml:space="preserve"> </w:t>
      </w:r>
      <w:r w:rsidR="00964FDF" w:rsidRPr="000C3FED">
        <w:t xml:space="preserve">  </w:t>
      </w:r>
      <w:r w:rsidR="007E6B2E" w:rsidRPr="000C3FED">
        <w:t xml:space="preserve">   </w:t>
      </w:r>
      <w:r w:rsidR="00964FDF" w:rsidRPr="000C3FED">
        <w:rPr>
          <w:noProof/>
        </w:rPr>
        <w:drawing>
          <wp:inline distT="0" distB="0" distL="0" distR="0" wp14:anchorId="4D7534ED" wp14:editId="247C586B">
            <wp:extent cx="1152369" cy="1371600"/>
            <wp:effectExtent l="0" t="0" r="0" b="0"/>
            <wp:docPr id="10281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2038" name=""/>
                    <pic:cNvPicPr/>
                  </pic:nvPicPr>
                  <pic:blipFill>
                    <a:blip r:embed="rId27"/>
                    <a:stretch>
                      <a:fillRect/>
                    </a:stretch>
                  </pic:blipFill>
                  <pic:spPr>
                    <a:xfrm>
                      <a:off x="0" y="0"/>
                      <a:ext cx="1152369" cy="1371600"/>
                    </a:xfrm>
                    <a:prstGeom prst="rect">
                      <a:avLst/>
                    </a:prstGeom>
                  </pic:spPr>
                </pic:pic>
              </a:graphicData>
            </a:graphic>
          </wp:inline>
        </w:drawing>
      </w:r>
      <w:r w:rsidR="007E6B2E" w:rsidRPr="000C3FED">
        <w:t xml:space="preserve">       </w:t>
      </w:r>
    </w:p>
    <w:p w14:paraId="7F3A0FF8" w14:textId="217A5A67" w:rsidR="00964FDF" w:rsidRPr="000C3FED" w:rsidRDefault="0069504A">
      <w:pPr>
        <w:jc w:val="both"/>
        <w:outlineLvl w:val="0"/>
        <w:pPrChange w:id="1015" w:author="Jewell, Jeremiah" w:date="2024-01-08T02:22:00Z">
          <w:pPr>
            <w:outlineLvl w:val="0"/>
          </w:pPr>
        </w:pPrChange>
      </w:pPr>
      <w:r w:rsidRPr="000C3FED">
        <w:t xml:space="preserve">           </w:t>
      </w:r>
      <w:r w:rsidR="00947662" w:rsidRPr="000C3FED">
        <w:t xml:space="preserve">           </w:t>
      </w:r>
      <w:r w:rsidR="00964FDF" w:rsidRPr="000C3FED">
        <w:t xml:space="preserve">        </w:t>
      </w:r>
      <w:r w:rsidR="00947662" w:rsidRPr="000C3FED">
        <w:t xml:space="preserve"> </w:t>
      </w:r>
      <w:r w:rsidRPr="000C3FED">
        <w:t>IPSL</w:t>
      </w:r>
      <w:r w:rsidR="00F67120" w:rsidRPr="000C3FED">
        <w:t>-I</w:t>
      </w:r>
      <w:r w:rsidR="007E6B2E" w:rsidRPr="000C3FED">
        <w:t xml:space="preserve"> (</w:t>
      </w:r>
      <w:proofErr w:type="gramStart"/>
      <w:r w:rsidRPr="000C3FED">
        <w:t>iteration</w:t>
      </w:r>
      <w:r w:rsidR="007E6B2E" w:rsidRPr="000C3FED">
        <w:t xml:space="preserve">)   </w:t>
      </w:r>
      <w:proofErr w:type="gramEnd"/>
      <w:r w:rsidR="007E6B2E" w:rsidRPr="000C3FED">
        <w:t xml:space="preserve">                                 </w:t>
      </w:r>
      <w:r w:rsidR="00947662" w:rsidRPr="000C3FED">
        <w:t xml:space="preserve">            </w:t>
      </w:r>
      <w:r w:rsidR="00964FDF" w:rsidRPr="000C3FED">
        <w:t xml:space="preserve"> </w:t>
      </w:r>
      <w:r w:rsidR="00EA305D" w:rsidRPr="000C3FED">
        <w:t xml:space="preserve"> </w:t>
      </w:r>
      <w:r w:rsidR="00947662" w:rsidRPr="000C3FED">
        <w:t xml:space="preserve"> </w:t>
      </w:r>
      <w:r w:rsidR="004C29B2" w:rsidRPr="000C3FED">
        <w:t xml:space="preserve"> </w:t>
      </w:r>
      <w:r w:rsidR="00947662" w:rsidRPr="000C3FED">
        <w:t xml:space="preserve">  LSF</w:t>
      </w:r>
      <w:r w:rsidR="007E6B2E" w:rsidRPr="000C3FED">
        <w:t xml:space="preserve"> (</w:t>
      </w:r>
      <w:r w:rsidR="00947662" w:rsidRPr="000C3FED">
        <w:t>no iteration</w:t>
      </w:r>
      <w:r w:rsidR="007E6B2E" w:rsidRPr="000C3FED">
        <w:t>)</w:t>
      </w:r>
    </w:p>
    <w:p w14:paraId="53D8363B" w14:textId="77777777" w:rsidR="0072150A" w:rsidRPr="000C3FED" w:rsidRDefault="0072150A">
      <w:pPr>
        <w:jc w:val="both"/>
        <w:outlineLvl w:val="0"/>
        <w:pPrChange w:id="1016" w:author="Jewell, Jeremiah" w:date="2024-01-08T02:22:00Z">
          <w:pPr>
            <w:outlineLvl w:val="0"/>
          </w:pPr>
        </w:pPrChange>
      </w:pPr>
    </w:p>
    <w:p w14:paraId="71080F80" w14:textId="18C15BBA" w:rsidR="0069504A" w:rsidRPr="000C3FED" w:rsidRDefault="0072150A">
      <w:pPr>
        <w:jc w:val="both"/>
        <w:outlineLvl w:val="0"/>
        <w:pPrChange w:id="1017" w:author="Jewell, Jeremiah" w:date="2024-01-08T02:22:00Z">
          <w:pPr>
            <w:jc w:val="center"/>
            <w:outlineLvl w:val="0"/>
          </w:pPr>
        </w:pPrChange>
      </w:pPr>
      <w:r w:rsidRPr="000C3FED">
        <w:t xml:space="preserve">Figure 5: </w:t>
      </w:r>
      <w:r w:rsidRPr="000C3FED">
        <w:rPr>
          <w:smallCaps/>
        </w:rPr>
        <w:t xml:space="preserve"> </w:t>
      </w:r>
      <w:ins w:id="1018" w:author="Nathan Sanders" w:date="2024-03-04T21:33:00Z">
        <w:r w:rsidR="003D3A61">
          <w:rPr>
            <w:smallCaps/>
          </w:rPr>
          <w:t>know</w:t>
        </w:r>
        <w:r w:rsidR="003D3A61" w:rsidRPr="000C3FED">
          <w:rPr>
            <w:smallCaps/>
          </w:rPr>
          <w:t xml:space="preserve"> </w:t>
        </w:r>
      </w:ins>
      <w:del w:id="1019" w:author="Jewell, Jeremiah" w:date="2024-01-08T04:01:00Z">
        <w:r w:rsidRPr="000C3FED" w:rsidDel="005D0443">
          <w:rPr>
            <w:smallCaps/>
          </w:rPr>
          <w:delText xml:space="preserve">know </w:delText>
        </w:r>
      </w:del>
      <w:ins w:id="1020" w:author="Jewell, Jeremiah" w:date="2024-01-08T04:01:00Z">
        <w:del w:id="1021" w:author="Nathan Sanders" w:date="2024-03-04T21:33:00Z">
          <w:r w:rsidR="005D0443" w:rsidDel="003D3A61">
            <w:rPr>
              <w:smallCaps/>
            </w:rPr>
            <w:delText>KNOW</w:delText>
          </w:r>
          <w:r w:rsidR="005D0443" w:rsidRPr="000C3FED" w:rsidDel="003D3A61">
            <w:rPr>
              <w:smallCaps/>
            </w:rPr>
            <w:delText xml:space="preserve"> </w:delText>
          </w:r>
        </w:del>
      </w:ins>
      <w:r w:rsidRPr="000C3FED">
        <w:t>in Old LSF, IPSL-I</w:t>
      </w:r>
      <w:del w:id="1022" w:author="Jewell, Jeremiah" w:date="2024-01-08T04:01:00Z">
        <w:r w:rsidRPr="000C3FED" w:rsidDel="005D0443">
          <w:delText>,</w:delText>
        </w:r>
      </w:del>
      <w:r w:rsidRPr="000C3FED">
        <w:t xml:space="preserve"> and </w:t>
      </w:r>
      <w:proofErr w:type="gramStart"/>
      <w:r w:rsidRPr="000C3FED">
        <w:t>LSF</w:t>
      </w:r>
      <w:proofErr w:type="gramEnd"/>
    </w:p>
    <w:p w14:paraId="07873581" w14:textId="440DA39B" w:rsidR="00964FDF" w:rsidRPr="000C3FED" w:rsidRDefault="00964FDF">
      <w:pPr>
        <w:jc w:val="both"/>
        <w:outlineLvl w:val="0"/>
        <w:pPrChange w:id="1023" w:author="Jewell, Jeremiah" w:date="2024-01-08T02:22:00Z">
          <w:pPr>
            <w:jc w:val="center"/>
            <w:outlineLvl w:val="0"/>
          </w:pPr>
        </w:pPrChange>
      </w:pPr>
    </w:p>
    <w:p w14:paraId="5E7E9EAA" w14:textId="77777777" w:rsidR="00964FDF" w:rsidRPr="000C3FED" w:rsidRDefault="00964FDF">
      <w:pPr>
        <w:jc w:val="both"/>
        <w:outlineLvl w:val="0"/>
        <w:pPrChange w:id="1024" w:author="Jewell, Jeremiah" w:date="2024-01-08T02:22:00Z">
          <w:pPr>
            <w:jc w:val="center"/>
            <w:outlineLvl w:val="0"/>
          </w:pPr>
        </w:pPrChange>
      </w:pPr>
    </w:p>
    <w:p w14:paraId="37C524FF" w14:textId="2B1DD74B" w:rsidR="00964FDF" w:rsidRPr="000C3FED" w:rsidRDefault="00964FDF">
      <w:pPr>
        <w:jc w:val="both"/>
        <w:outlineLvl w:val="0"/>
        <w:pPrChange w:id="1025" w:author="Jewell, Jeremiah" w:date="2024-01-08T02:22:00Z">
          <w:pPr>
            <w:jc w:val="center"/>
            <w:outlineLvl w:val="0"/>
          </w:pPr>
        </w:pPrChange>
      </w:pPr>
    </w:p>
    <w:p w14:paraId="1DC9DCA8" w14:textId="77777777" w:rsidR="00972D43" w:rsidRPr="000C3FED" w:rsidRDefault="00972D43">
      <w:pPr>
        <w:jc w:val="both"/>
        <w:outlineLvl w:val="0"/>
        <w:pPrChange w:id="1026" w:author="Jewell, Jeremiah" w:date="2024-01-08T02:22:00Z">
          <w:pPr>
            <w:outlineLvl w:val="0"/>
          </w:pPr>
        </w:pPrChange>
      </w:pPr>
    </w:p>
    <w:p w14:paraId="7B8B89A3" w14:textId="5FB52372" w:rsidR="00F90DE9" w:rsidRPr="000C3FED" w:rsidRDefault="00F90DE9">
      <w:pPr>
        <w:jc w:val="both"/>
        <w:outlineLvl w:val="0"/>
        <w:pPrChange w:id="1027" w:author="Jewell, Jeremiah" w:date="2024-01-08T02:22:00Z">
          <w:pPr>
            <w:outlineLvl w:val="0"/>
          </w:pPr>
        </w:pPrChange>
      </w:pPr>
      <w:r w:rsidRPr="000C3FED">
        <w:lastRenderedPageBreak/>
        <w:t xml:space="preserve">Another example is </w:t>
      </w:r>
      <w:r w:rsidR="00EA305D" w:rsidRPr="000C3FED">
        <w:t xml:space="preserve">the two-handed sign </w:t>
      </w:r>
      <w:ins w:id="1028" w:author="Nathan Sanders" w:date="2024-03-04T21:33:00Z">
        <w:r w:rsidR="003D3A61">
          <w:rPr>
            <w:smallCaps/>
          </w:rPr>
          <w:t>name</w:t>
        </w:r>
      </w:ins>
      <w:del w:id="1029" w:author="Nathan Sanders" w:date="2024-03-04T21:33:00Z">
        <w:r w:rsidRPr="000C3FED" w:rsidDel="003D3A61">
          <w:rPr>
            <w:smallCaps/>
          </w:rPr>
          <w:delText>name</w:delText>
        </w:r>
        <w:r w:rsidRPr="000C3FED" w:rsidDel="003D3A61">
          <w:delText xml:space="preserve"> </w:delText>
        </w:r>
      </w:del>
      <w:ins w:id="1030" w:author="Jewell, Jeremiah" w:date="2024-01-08T04:01:00Z">
        <w:del w:id="1031" w:author="Nathan Sanders" w:date="2024-03-04T21:33:00Z">
          <w:r w:rsidR="005D0443" w:rsidDel="003D3A61">
            <w:rPr>
              <w:smallCaps/>
            </w:rPr>
            <w:delText>NAME</w:delText>
          </w:r>
        </w:del>
        <w:r w:rsidR="005D0443" w:rsidRPr="000C3FED">
          <w:t xml:space="preserve"> </w:t>
        </w:r>
      </w:ins>
      <w:r w:rsidRPr="000C3FED">
        <w:t>in Old LSF (</w:t>
      </w:r>
      <w:ins w:id="1032" w:author="Nathan Sanders" w:date="2024-03-04T21:33:00Z">
        <w:r w:rsidR="003D3A61">
          <w:rPr>
            <w:smallCaps/>
          </w:rPr>
          <w:t>nom</w:t>
        </w:r>
      </w:ins>
      <w:del w:id="1033" w:author="Jewell, Jeremiah" w:date="2024-01-08T04:01:00Z">
        <w:r w:rsidRPr="000C3FED" w:rsidDel="005D0443">
          <w:rPr>
            <w:smallCaps/>
          </w:rPr>
          <w:delText>nom</w:delText>
        </w:r>
      </w:del>
      <w:ins w:id="1034" w:author="Jewell, Jeremiah" w:date="2024-01-08T04:01:00Z">
        <w:del w:id="1035" w:author="Nathan Sanders" w:date="2024-03-04T21:33:00Z">
          <w:r w:rsidR="005D0443" w:rsidDel="003D3A61">
            <w:rPr>
              <w:smallCaps/>
            </w:rPr>
            <w:delText>NOM</w:delText>
          </w:r>
        </w:del>
      </w:ins>
      <w:r w:rsidRPr="000C3FED">
        <w:rPr>
          <w:smallCaps/>
        </w:rPr>
        <w:t>,</w:t>
      </w:r>
      <w:r w:rsidRPr="000C3FED">
        <w:t xml:space="preserve"> Delaporte 2007: 412) and LSF versus the one-handed sign in Spanish Sign Language </w:t>
      </w:r>
      <w:r w:rsidRPr="000C3FED">
        <w:rPr>
          <w:bCs/>
          <w:iCs/>
        </w:rPr>
        <w:t>(</w:t>
      </w:r>
      <w:r w:rsidRPr="00F017E7">
        <w:rPr>
          <w:bCs/>
          <w:i/>
          <w:lang w:val="en-US"/>
          <w:rPrChange w:id="1036" w:author="Jewell, Jeremiah" w:date="2024-01-07T22:54:00Z">
            <w:rPr>
              <w:bCs/>
              <w:i/>
              <w:lang w:val="es-ES_tradnl"/>
            </w:rPr>
          </w:rPrChange>
        </w:rPr>
        <w:t>lengua de signos española</w:t>
      </w:r>
      <w:r w:rsidRPr="000C3FED">
        <w:rPr>
          <w:bCs/>
          <w:iCs/>
        </w:rPr>
        <w:t>, LSE</w:t>
      </w:r>
      <w:r w:rsidRPr="000C3FED">
        <w:rPr>
          <w:b/>
          <w:iCs/>
        </w:rPr>
        <w:t>)</w:t>
      </w:r>
      <w:r w:rsidRPr="000C3FED">
        <w:t xml:space="preserve">.  </w:t>
      </w:r>
      <w:del w:id="1037" w:author="Angela Terrill" w:date="2024-01-25T15:01:00Z">
        <w:r w:rsidRPr="000C3FED" w:rsidDel="003D40DD">
          <w:delText xml:space="preserve">The </w:delText>
        </w:r>
      </w:del>
      <w:ins w:id="1038" w:author="Angela Terrill" w:date="2024-01-25T15:01:00Z">
        <w:r w:rsidR="003D40DD">
          <w:t>It is</w:t>
        </w:r>
        <w:r w:rsidR="003D40DD" w:rsidRPr="000C3FED">
          <w:t xml:space="preserve"> </w:t>
        </w:r>
      </w:ins>
      <w:del w:id="1039" w:author="Angela Terrill" w:date="2024-01-25T15:01:00Z">
        <w:r w:rsidRPr="000C3FED" w:rsidDel="003D40DD">
          <w:delText xml:space="preserve">possibility </w:delText>
        </w:r>
      </w:del>
      <w:ins w:id="1040" w:author="Angela Terrill" w:date="2024-01-25T15:01:00Z">
        <w:r w:rsidR="003D40DD" w:rsidRPr="000C3FED">
          <w:t>possibl</w:t>
        </w:r>
        <w:r w:rsidR="003D40DD">
          <w:t>e</w:t>
        </w:r>
        <w:r w:rsidR="003D40DD" w:rsidRPr="000C3FED">
          <w:t xml:space="preserve"> </w:t>
        </w:r>
      </w:ins>
      <w:r w:rsidRPr="000C3FED">
        <w:t>that LSE was influenced by LIS</w:t>
      </w:r>
      <w:del w:id="1041" w:author="Angela Terrill" w:date="2024-01-25T15:01:00Z">
        <w:r w:rsidRPr="000C3FED" w:rsidDel="003D40DD">
          <w:delText xml:space="preserve"> presents itself</w:delText>
        </w:r>
      </w:del>
      <w:r w:rsidRPr="000C3FED">
        <w:t xml:space="preserve">, </w:t>
      </w:r>
      <w:del w:id="1042" w:author="Jewell, Jeremiah" w:date="2024-01-08T04:02:00Z">
        <w:r w:rsidRPr="000C3FED" w:rsidDel="005D0443">
          <w:delText xml:space="preserve">since </w:delText>
        </w:r>
      </w:del>
      <w:ins w:id="1043" w:author="Jewell, Jeremiah" w:date="2024-01-08T04:02:00Z">
        <w:r w:rsidR="005D0443">
          <w:t>as</w:t>
        </w:r>
        <w:r w:rsidR="005D0443" w:rsidRPr="000C3FED">
          <w:t xml:space="preserve"> </w:t>
        </w:r>
      </w:ins>
      <w:r w:rsidRPr="000C3FED">
        <w:t xml:space="preserve">the Jesuit scholar Lorenzo </w:t>
      </w:r>
      <w:r w:rsidRPr="000C3FED">
        <w:rPr>
          <w:noProof/>
        </w:rPr>
        <w:t xml:space="preserve">Hervás y Panduro visited the school for the deaf in Rome </w:t>
      </w:r>
      <w:del w:id="1044" w:author="Jewell, Jeremiah" w:date="2024-01-08T04:02:00Z">
        <w:r w:rsidRPr="000C3FED" w:rsidDel="005D0443">
          <w:rPr>
            <w:noProof/>
          </w:rPr>
          <w:delText>after which h</w:delText>
        </w:r>
      </w:del>
      <w:ins w:id="1045" w:author="Jewell, Jeremiah" w:date="2024-01-08T04:02:00Z">
        <w:r w:rsidR="005D0443">
          <w:rPr>
            <w:noProof/>
          </w:rPr>
          <w:t>before</w:t>
        </w:r>
      </w:ins>
      <w:del w:id="1046" w:author="Jewell, Jeremiah" w:date="2024-01-08T04:02:00Z">
        <w:r w:rsidRPr="000C3FED" w:rsidDel="005D0443">
          <w:rPr>
            <w:noProof/>
          </w:rPr>
          <w:delText>e</w:delText>
        </w:r>
      </w:del>
      <w:r w:rsidRPr="000C3FED">
        <w:rPr>
          <w:noProof/>
        </w:rPr>
        <w:t xml:space="preserve"> help</w:t>
      </w:r>
      <w:ins w:id="1047" w:author="Jewell, Jeremiah" w:date="2024-01-08T04:02:00Z">
        <w:r w:rsidR="005D0443">
          <w:rPr>
            <w:noProof/>
          </w:rPr>
          <w:t>ing</w:t>
        </w:r>
      </w:ins>
      <w:del w:id="1048" w:author="Jewell, Jeremiah" w:date="2024-01-08T04:02:00Z">
        <w:r w:rsidRPr="000C3FED" w:rsidDel="005D0443">
          <w:rPr>
            <w:noProof/>
          </w:rPr>
          <w:delText>ed</w:delText>
        </w:r>
      </w:del>
      <w:r w:rsidRPr="000C3FED">
        <w:rPr>
          <w:noProof/>
        </w:rPr>
        <w:t xml:space="preserve"> </w:t>
      </w:r>
      <w:del w:id="1049" w:author="Jewell, Jeremiah" w:date="2024-01-08T04:02:00Z">
        <w:r w:rsidRPr="000C3FED" w:rsidDel="005D0443">
          <w:rPr>
            <w:noProof/>
          </w:rPr>
          <w:delText xml:space="preserve">to </w:delText>
        </w:r>
      </w:del>
      <w:r w:rsidRPr="000C3FED">
        <w:rPr>
          <w:noProof/>
        </w:rPr>
        <w:t xml:space="preserve">found the first public school for the deaf in Spain in Barcelona in 1800 with </w:t>
      </w:r>
      <w:r w:rsidRPr="000C3FED">
        <w:t xml:space="preserve">Joan </w:t>
      </w:r>
      <w:r w:rsidRPr="000C3FED">
        <w:rPr>
          <w:noProof/>
        </w:rPr>
        <w:t>Albert i Martí (</w:t>
      </w:r>
      <w:r w:rsidRPr="00B31A36">
        <w:rPr>
          <w:noProof/>
        </w:rPr>
        <w:t>Quer et al. 2010).</w:t>
      </w:r>
    </w:p>
    <w:p w14:paraId="48C3CF19" w14:textId="77777777" w:rsidR="00EC2F43" w:rsidRPr="000C3FED" w:rsidRDefault="00EC2F43">
      <w:pPr>
        <w:jc w:val="both"/>
        <w:outlineLvl w:val="0"/>
        <w:pPrChange w:id="1050" w:author="Jewell, Jeremiah" w:date="2024-01-08T02:22:00Z">
          <w:pPr>
            <w:outlineLvl w:val="0"/>
          </w:pPr>
        </w:pPrChange>
      </w:pPr>
    </w:p>
    <w:p w14:paraId="40336D2A" w14:textId="58A90C20" w:rsidR="0069504A" w:rsidRPr="005D0443" w:rsidRDefault="005D0443">
      <w:pPr>
        <w:jc w:val="both"/>
        <w:outlineLvl w:val="0"/>
        <w:pPrChange w:id="1051" w:author="Jewell, Jeremiah" w:date="2024-01-08T02:22:00Z">
          <w:pPr>
            <w:outlineLvl w:val="0"/>
          </w:pPr>
        </w:pPrChange>
      </w:pPr>
      <w:ins w:id="1052" w:author="Jewell, Jeremiah" w:date="2024-01-08T04:03:00Z">
        <w:r w:rsidRPr="005D0443">
          <w:rPr>
            <w:b/>
            <w:bCs/>
            <w:rPrChange w:id="1053" w:author="Jewell, Jeremiah" w:date="2024-01-08T04:03:00Z">
              <w:rPr/>
            </w:rPrChange>
          </w:rPr>
          <w:t>4.3.2</w:t>
        </w:r>
        <w:r>
          <w:t xml:space="preserve"> </w:t>
        </w:r>
      </w:ins>
      <w:r w:rsidR="00175CC3" w:rsidRPr="005D0443">
        <w:rPr>
          <w:rPrChange w:id="1054" w:author="Jewell, Jeremiah" w:date="2024-01-08T04:03:00Z">
            <w:rPr>
              <w:u w:val="single"/>
            </w:rPr>
          </w:rPrChange>
        </w:rPr>
        <w:t xml:space="preserve">Weak </w:t>
      </w:r>
      <w:r w:rsidR="006C7900" w:rsidRPr="005D0443">
        <w:rPr>
          <w:rPrChange w:id="1055" w:author="Jewell, Jeremiah" w:date="2024-01-08T04:03:00Z">
            <w:rPr>
              <w:u w:val="single"/>
            </w:rPr>
          </w:rPrChange>
        </w:rPr>
        <w:t>D</w:t>
      </w:r>
      <w:r w:rsidR="00175CC3" w:rsidRPr="005D0443">
        <w:rPr>
          <w:rPrChange w:id="1056" w:author="Jewell, Jeremiah" w:date="2024-01-08T04:03:00Z">
            <w:rPr>
              <w:u w:val="single"/>
            </w:rPr>
          </w:rPrChange>
        </w:rPr>
        <w:t>rop</w:t>
      </w:r>
      <w:r w:rsidR="00915508" w:rsidRPr="005D0443">
        <w:t xml:space="preserve"> </w:t>
      </w:r>
    </w:p>
    <w:p w14:paraId="619604D7" w14:textId="68002560" w:rsidR="005207F4" w:rsidRPr="000C3FED" w:rsidRDefault="005207F4">
      <w:pPr>
        <w:jc w:val="both"/>
        <w:outlineLvl w:val="0"/>
        <w:pPrChange w:id="1057" w:author="Jewell, Jeremiah" w:date="2024-01-08T02:22:00Z">
          <w:pPr>
            <w:outlineLvl w:val="0"/>
          </w:pPr>
        </w:pPrChange>
      </w:pPr>
      <w:r w:rsidRPr="000C3FED">
        <w:t>Consider</w:t>
      </w:r>
      <w:ins w:id="1058" w:author="Nathan Sanders" w:date="2024-03-04T21:33:00Z">
        <w:r w:rsidR="003D3A61">
          <w:t xml:space="preserve"> </w:t>
        </w:r>
        <w:r w:rsidR="003D3A61">
          <w:rPr>
            <w:smallCaps/>
          </w:rPr>
          <w:t>milk</w:t>
        </w:r>
      </w:ins>
      <w:del w:id="1059" w:author="Nathan Sanders" w:date="2024-03-04T21:34:00Z">
        <w:r w:rsidRPr="000C3FED" w:rsidDel="003D3A61">
          <w:rPr>
            <w:smallCaps/>
          </w:rPr>
          <w:delText xml:space="preserve"> milk</w:delText>
        </w:r>
        <w:r w:rsidR="0072150A" w:rsidRPr="000C3FED" w:rsidDel="003D3A61">
          <w:rPr>
            <w:smallCaps/>
          </w:rPr>
          <w:delText xml:space="preserve"> </w:delText>
        </w:r>
      </w:del>
      <w:ins w:id="1060" w:author="Jewell, Jeremiah" w:date="2024-01-08T04:02:00Z">
        <w:del w:id="1061" w:author="Nathan Sanders" w:date="2024-03-04T21:34:00Z">
          <w:r w:rsidR="005D0443" w:rsidDel="003D3A61">
            <w:rPr>
              <w:smallCaps/>
            </w:rPr>
            <w:delText>MILK</w:delText>
          </w:r>
        </w:del>
        <w:r w:rsidR="005D0443" w:rsidRPr="000C3FED">
          <w:rPr>
            <w:smallCaps/>
          </w:rPr>
          <w:t xml:space="preserve"> </w:t>
        </w:r>
      </w:ins>
      <w:r w:rsidR="0072150A" w:rsidRPr="000C3FED">
        <w:rPr>
          <w:smallCaps/>
        </w:rPr>
        <w:t>(</w:t>
      </w:r>
      <w:r w:rsidR="0072150A" w:rsidRPr="000C3FED">
        <w:t>Figure 6)</w:t>
      </w:r>
      <w:r w:rsidRPr="000C3FED">
        <w:t xml:space="preserve">.  In Old LSF </w:t>
      </w:r>
      <w:ins w:id="1062" w:author="Nathan Sanders" w:date="2024-03-04T21:34:00Z">
        <w:r w:rsidR="003D3A61">
          <w:rPr>
            <w:smallCaps/>
          </w:rPr>
          <w:t>lait</w:t>
        </w:r>
      </w:ins>
      <w:del w:id="1063" w:author="Nathan Sanders" w:date="2024-03-04T21:34:00Z">
        <w:r w:rsidRPr="000C3FED" w:rsidDel="003D3A61">
          <w:rPr>
            <w:smallCaps/>
          </w:rPr>
          <w:delText>lai</w:delText>
        </w:r>
      </w:del>
      <w:del w:id="1064" w:author="Jewell, Jeremiah" w:date="2024-01-08T04:03:00Z">
        <w:r w:rsidRPr="000C3FED" w:rsidDel="005D0443">
          <w:rPr>
            <w:smallCaps/>
          </w:rPr>
          <w:delText>t</w:delText>
        </w:r>
      </w:del>
      <w:ins w:id="1065" w:author="Jewell, Jeremiah" w:date="2024-01-08T04:03:00Z">
        <w:del w:id="1066" w:author="Nathan Sanders" w:date="2024-03-04T21:34:00Z">
          <w:r w:rsidR="005D0443" w:rsidDel="003D3A61">
            <w:rPr>
              <w:smallCaps/>
            </w:rPr>
            <w:delText>LAIT</w:delText>
          </w:r>
        </w:del>
      </w:ins>
      <w:r w:rsidR="00EA305D" w:rsidRPr="000C3FED">
        <w:rPr>
          <w:smallCaps/>
        </w:rPr>
        <w:t>,</w:t>
      </w:r>
      <w:r w:rsidRPr="000C3FED">
        <w:t xml:space="preserve"> two hands mov</w:t>
      </w:r>
      <w:r w:rsidR="0072150A" w:rsidRPr="000C3FED">
        <w:t>e</w:t>
      </w:r>
      <w:r w:rsidRPr="000C3FED">
        <w:t xml:space="preserve"> vertically out of phase </w:t>
      </w:r>
      <w:r w:rsidR="006B4685" w:rsidRPr="000C3FED">
        <w:t xml:space="preserve">with iteration </w:t>
      </w:r>
      <w:r w:rsidRPr="000C3FED">
        <w:t>(Delaport 2007</w:t>
      </w:r>
      <w:r w:rsidR="00EC2F43" w:rsidRPr="000C3FED">
        <w:t xml:space="preserve">: </w:t>
      </w:r>
      <w:r w:rsidRPr="000C3FED">
        <w:t xml:space="preserve">339).  </w:t>
      </w:r>
      <w:r w:rsidR="00EA305D" w:rsidRPr="000C3FED">
        <w:t xml:space="preserve">In </w:t>
      </w:r>
      <w:r w:rsidRPr="000C3FED">
        <w:t>IPSL-I</w:t>
      </w:r>
      <w:r w:rsidR="00EA305D" w:rsidRPr="000C3FED">
        <w:t xml:space="preserve">, </w:t>
      </w:r>
      <w:r w:rsidRPr="000C3FED">
        <w:t xml:space="preserve">two hands </w:t>
      </w:r>
      <w:r w:rsidR="00EA305D" w:rsidRPr="000C3FED">
        <w:t>make</w:t>
      </w:r>
      <w:r w:rsidRPr="000C3FED">
        <w:t xml:space="preserve"> the same movement, but Libras has only one hand</w:t>
      </w:r>
      <w:r w:rsidR="006B4685" w:rsidRPr="000C3FED">
        <w:t>, with a shorter movement path, maintaining iteration</w:t>
      </w:r>
      <w:ins w:id="1067" w:author="Jewell, Jeremiah" w:date="2024-01-08T04:03:00Z">
        <w:r w:rsidR="005D0443">
          <w:t>.</w:t>
        </w:r>
      </w:ins>
      <w:r w:rsidRPr="000C3FED">
        <w:t xml:space="preserve"> It appears Weak Drop has applied </w:t>
      </w:r>
      <w:r w:rsidR="007A416A" w:rsidRPr="000C3FED">
        <w:t>in</w:t>
      </w:r>
      <w:r w:rsidRPr="000C3FED">
        <w:t xml:space="preserve"> Libras.</w:t>
      </w:r>
    </w:p>
    <w:p w14:paraId="4CE5B129" w14:textId="77777777" w:rsidR="005207F4" w:rsidRPr="000C3FED" w:rsidRDefault="005207F4">
      <w:pPr>
        <w:jc w:val="both"/>
        <w:outlineLvl w:val="0"/>
        <w:rPr>
          <w:u w:val="single"/>
        </w:rPr>
        <w:pPrChange w:id="1068" w:author="Jewell, Jeremiah" w:date="2024-01-08T02:22:00Z">
          <w:pPr>
            <w:outlineLvl w:val="0"/>
          </w:pPr>
        </w:pPrChange>
      </w:pPr>
    </w:p>
    <w:p w14:paraId="7FB222AC" w14:textId="77777777" w:rsidR="007E6B2E" w:rsidRPr="000C3FED" w:rsidRDefault="006B4685">
      <w:pPr>
        <w:jc w:val="both"/>
        <w:rPr>
          <w:noProof/>
        </w:rPr>
        <w:pPrChange w:id="1069" w:author="Jewell, Jeremiah" w:date="2024-01-08T02:22:00Z">
          <w:pPr>
            <w:jc w:val="center"/>
          </w:pPr>
        </w:pPrChange>
      </w:pPr>
      <w:r w:rsidRPr="000C3FED">
        <w:rPr>
          <w:noProof/>
        </w:rPr>
        <w:drawing>
          <wp:inline distT="0" distB="0" distL="0" distR="0" wp14:anchorId="2979DBE8" wp14:editId="1172B222">
            <wp:extent cx="1047750" cy="1370965"/>
            <wp:effectExtent l="0" t="0" r="0" b="635"/>
            <wp:docPr id="17840039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8463" r="13937"/>
                    <a:stretch/>
                  </pic:blipFill>
                  <pic:spPr bwMode="auto">
                    <a:xfrm>
                      <a:off x="0" y="0"/>
                      <a:ext cx="1048235"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F0323D1" w14:textId="77777777" w:rsidR="000834B0" w:rsidRPr="000C3FED" w:rsidRDefault="007E6B2E">
      <w:pPr>
        <w:jc w:val="both"/>
        <w:pPrChange w:id="1070" w:author="Jewell, Jeremiah" w:date="2024-01-08T02:22:00Z">
          <w:pPr>
            <w:jc w:val="center"/>
          </w:pPr>
        </w:pPrChange>
      </w:pPr>
      <w:r w:rsidRPr="000C3FED">
        <w:t xml:space="preserve">Old LSF (two hands)             </w:t>
      </w:r>
    </w:p>
    <w:p w14:paraId="32C5C588" w14:textId="0E8AD467" w:rsidR="007E6B2E" w:rsidRPr="000C3FED" w:rsidRDefault="007E6B2E">
      <w:pPr>
        <w:jc w:val="both"/>
        <w:rPr>
          <w:noProof/>
        </w:rPr>
        <w:pPrChange w:id="1071" w:author="Jewell, Jeremiah" w:date="2024-01-08T02:22:00Z">
          <w:pPr>
            <w:jc w:val="center"/>
          </w:pPr>
        </w:pPrChange>
      </w:pPr>
      <w:r w:rsidRPr="000C3FED">
        <w:t xml:space="preserve">   </w:t>
      </w:r>
    </w:p>
    <w:p w14:paraId="4B4879BF" w14:textId="49A14B4E" w:rsidR="0069504A" w:rsidRPr="000C3FED" w:rsidRDefault="0070101B">
      <w:pPr>
        <w:jc w:val="both"/>
        <w:pPrChange w:id="1072" w:author="Jewell, Jeremiah" w:date="2024-01-08T02:22:00Z">
          <w:pPr>
            <w:jc w:val="center"/>
          </w:pPr>
        </w:pPrChange>
      </w:pPr>
      <w:r w:rsidRPr="000C3FED">
        <w:rPr>
          <w:noProof/>
          <w:vertAlign w:val="subscript"/>
        </w:rPr>
        <w:drawing>
          <wp:inline distT="0" distB="0" distL="0" distR="0" wp14:anchorId="3D8E7815" wp14:editId="1DA194A0">
            <wp:extent cx="1514995" cy="1371600"/>
            <wp:effectExtent l="0" t="0" r="9525" b="0"/>
            <wp:docPr id="26526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5516" name=""/>
                    <pic:cNvPicPr/>
                  </pic:nvPicPr>
                  <pic:blipFill>
                    <a:blip r:embed="rId29"/>
                    <a:stretch>
                      <a:fillRect/>
                    </a:stretch>
                  </pic:blipFill>
                  <pic:spPr>
                    <a:xfrm>
                      <a:off x="0" y="0"/>
                      <a:ext cx="1514995" cy="1371600"/>
                    </a:xfrm>
                    <a:prstGeom prst="rect">
                      <a:avLst/>
                    </a:prstGeom>
                  </pic:spPr>
                </pic:pic>
              </a:graphicData>
            </a:graphic>
          </wp:inline>
        </w:drawing>
      </w:r>
      <w:r w:rsidRPr="000C3FED">
        <w:rPr>
          <w:noProof/>
        </w:rPr>
        <w:drawing>
          <wp:inline distT="0" distB="0" distL="0" distR="0" wp14:anchorId="4330959B" wp14:editId="39E833F3">
            <wp:extent cx="1466193" cy="1371600"/>
            <wp:effectExtent l="0" t="0" r="1270" b="0"/>
            <wp:docPr id="12495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8272" name=""/>
                    <pic:cNvPicPr/>
                  </pic:nvPicPr>
                  <pic:blipFill>
                    <a:blip r:embed="rId30"/>
                    <a:stretch>
                      <a:fillRect/>
                    </a:stretch>
                  </pic:blipFill>
                  <pic:spPr>
                    <a:xfrm>
                      <a:off x="0" y="0"/>
                      <a:ext cx="1466193" cy="1371600"/>
                    </a:xfrm>
                    <a:prstGeom prst="rect">
                      <a:avLst/>
                    </a:prstGeom>
                  </pic:spPr>
                </pic:pic>
              </a:graphicData>
            </a:graphic>
          </wp:inline>
        </w:drawing>
      </w:r>
      <w:r w:rsidR="007E6B2E" w:rsidRPr="000C3FED">
        <w:t xml:space="preserve">    </w:t>
      </w:r>
      <w:r w:rsidR="007A479B" w:rsidRPr="000C3FED">
        <w:rPr>
          <w:noProof/>
          <w:vertAlign w:val="subscript"/>
        </w:rPr>
        <w:drawing>
          <wp:inline distT="0" distB="0" distL="0" distR="0" wp14:anchorId="7746A960" wp14:editId="6CDCBC76">
            <wp:extent cx="932155" cy="1371600"/>
            <wp:effectExtent l="0" t="0" r="1905" b="0"/>
            <wp:docPr id="168775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53600" name=""/>
                    <pic:cNvPicPr/>
                  </pic:nvPicPr>
                  <pic:blipFill>
                    <a:blip r:embed="rId31"/>
                    <a:stretch>
                      <a:fillRect/>
                    </a:stretch>
                  </pic:blipFill>
                  <pic:spPr>
                    <a:xfrm>
                      <a:off x="0" y="0"/>
                      <a:ext cx="932155" cy="1371600"/>
                    </a:xfrm>
                    <a:prstGeom prst="rect">
                      <a:avLst/>
                    </a:prstGeom>
                  </pic:spPr>
                </pic:pic>
              </a:graphicData>
            </a:graphic>
          </wp:inline>
        </w:drawing>
      </w:r>
      <w:r w:rsidR="007A479B" w:rsidRPr="000C3FED">
        <w:rPr>
          <w:noProof/>
          <w:vertAlign w:val="subscript"/>
        </w:rPr>
        <w:drawing>
          <wp:inline distT="0" distB="0" distL="0" distR="0" wp14:anchorId="4BD2BC5D" wp14:editId="6E910B22">
            <wp:extent cx="925661" cy="1371600"/>
            <wp:effectExtent l="0" t="0" r="8255" b="0"/>
            <wp:docPr id="134582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6778" name=""/>
                    <pic:cNvPicPr/>
                  </pic:nvPicPr>
                  <pic:blipFill>
                    <a:blip r:embed="rId32"/>
                    <a:stretch>
                      <a:fillRect/>
                    </a:stretch>
                  </pic:blipFill>
                  <pic:spPr>
                    <a:xfrm>
                      <a:off x="0" y="0"/>
                      <a:ext cx="925661" cy="1371600"/>
                    </a:xfrm>
                    <a:prstGeom prst="rect">
                      <a:avLst/>
                    </a:prstGeom>
                  </pic:spPr>
                </pic:pic>
              </a:graphicData>
            </a:graphic>
          </wp:inline>
        </w:drawing>
      </w:r>
    </w:p>
    <w:p w14:paraId="2B1DC117" w14:textId="2F58886F" w:rsidR="0072150A" w:rsidRPr="000C3FED" w:rsidRDefault="0069504A">
      <w:pPr>
        <w:jc w:val="both"/>
        <w:pPrChange w:id="1073" w:author="Jewell, Jeremiah" w:date="2024-01-08T02:22:00Z">
          <w:pPr>
            <w:jc w:val="center"/>
          </w:pPr>
        </w:pPrChange>
      </w:pPr>
      <w:r w:rsidRPr="000C3FED">
        <w:t>IPSL-</w:t>
      </w:r>
      <w:r w:rsidR="006B4685" w:rsidRPr="000C3FED">
        <w:t xml:space="preserve">I </w:t>
      </w:r>
      <w:r w:rsidR="007E6B2E" w:rsidRPr="000C3FED">
        <w:t>(</w:t>
      </w:r>
      <w:r w:rsidR="006B4685" w:rsidRPr="000C3FED">
        <w:t xml:space="preserve">two </w:t>
      </w:r>
      <w:proofErr w:type="gramStart"/>
      <w:r w:rsidR="006B4685" w:rsidRPr="000C3FED">
        <w:t>hands</w:t>
      </w:r>
      <w:r w:rsidR="007E6B2E" w:rsidRPr="000C3FED">
        <w:t>)</w:t>
      </w:r>
      <w:r w:rsidRPr="000C3FED">
        <w:rPr>
          <w:vertAlign w:val="subscript"/>
        </w:rPr>
        <w:t xml:space="preserve">   </w:t>
      </w:r>
      <w:proofErr w:type="gramEnd"/>
      <w:r w:rsidRPr="000C3FED">
        <w:rPr>
          <w:vertAlign w:val="subscript"/>
        </w:rPr>
        <w:t xml:space="preserve">                                               </w:t>
      </w:r>
      <w:r w:rsidR="006B4685" w:rsidRPr="000C3FED">
        <w:t>Libras</w:t>
      </w:r>
      <w:r w:rsidR="007E6B2E" w:rsidRPr="000C3FED">
        <w:t xml:space="preserve"> (</w:t>
      </w:r>
      <w:r w:rsidR="006B4685" w:rsidRPr="000C3FED">
        <w:t>one hand</w:t>
      </w:r>
      <w:r w:rsidR="007E6B2E" w:rsidRPr="000C3FED">
        <w:t>)</w:t>
      </w:r>
    </w:p>
    <w:p w14:paraId="4D9FB0A0" w14:textId="77777777" w:rsidR="0070101B" w:rsidRPr="000C3FED" w:rsidRDefault="0070101B">
      <w:pPr>
        <w:jc w:val="both"/>
        <w:pPrChange w:id="1074" w:author="Jewell, Jeremiah" w:date="2024-01-08T02:22:00Z">
          <w:pPr>
            <w:jc w:val="center"/>
          </w:pPr>
        </w:pPrChange>
      </w:pPr>
    </w:p>
    <w:p w14:paraId="27576A69" w14:textId="34438C53" w:rsidR="007A479B" w:rsidRPr="000C3FED" w:rsidRDefault="0072150A">
      <w:pPr>
        <w:jc w:val="both"/>
        <w:outlineLvl w:val="0"/>
        <w:pPrChange w:id="1075" w:author="Jewell, Jeremiah" w:date="2024-01-08T02:22:00Z">
          <w:pPr>
            <w:jc w:val="center"/>
            <w:outlineLvl w:val="0"/>
          </w:pPr>
        </w:pPrChange>
      </w:pPr>
      <w:r w:rsidRPr="000C3FED">
        <w:t>Figure 6:</w:t>
      </w:r>
      <w:del w:id="1076" w:author="Jewell, Jeremiah" w:date="2024-01-08T04:03:00Z">
        <w:r w:rsidRPr="000C3FED" w:rsidDel="005D0443">
          <w:delText xml:space="preserve"> </w:delText>
        </w:r>
      </w:del>
      <w:r w:rsidRPr="000C3FED">
        <w:rPr>
          <w:smallCaps/>
        </w:rPr>
        <w:t xml:space="preserve"> </w:t>
      </w:r>
      <w:ins w:id="1077" w:author="Nathan Sanders" w:date="2024-03-04T21:34:00Z">
        <w:r w:rsidR="00004FBC">
          <w:rPr>
            <w:smallCaps/>
          </w:rPr>
          <w:t>milk</w:t>
        </w:r>
        <w:r w:rsidR="00004FBC" w:rsidRPr="000C3FED">
          <w:rPr>
            <w:smallCaps/>
          </w:rPr>
          <w:t xml:space="preserve"> </w:t>
        </w:r>
      </w:ins>
      <w:del w:id="1078" w:author="Jewell, Jeremiah" w:date="2024-01-08T04:03:00Z">
        <w:r w:rsidRPr="000C3FED" w:rsidDel="005D0443">
          <w:rPr>
            <w:smallCaps/>
          </w:rPr>
          <w:delText xml:space="preserve">know </w:delText>
        </w:r>
      </w:del>
      <w:ins w:id="1079" w:author="Jewell, Jeremiah" w:date="2024-01-08T04:03:00Z">
        <w:del w:id="1080" w:author="Nathan Sanders" w:date="2024-03-04T21:34:00Z">
          <w:r w:rsidR="005D0443" w:rsidDel="00004FBC">
            <w:rPr>
              <w:smallCaps/>
            </w:rPr>
            <w:delText>MILK</w:delText>
          </w:r>
          <w:r w:rsidR="005D0443" w:rsidRPr="000C3FED" w:rsidDel="00004FBC">
            <w:rPr>
              <w:smallCaps/>
            </w:rPr>
            <w:delText xml:space="preserve"> </w:delText>
          </w:r>
        </w:del>
      </w:ins>
      <w:r w:rsidRPr="000C3FED">
        <w:t>in Old LSF, IPSL-I</w:t>
      </w:r>
      <w:del w:id="1081" w:author="Jewell, Jeremiah" w:date="2024-01-08T17:36:00Z">
        <w:r w:rsidRPr="000C3FED" w:rsidDel="00061469">
          <w:delText>,</w:delText>
        </w:r>
      </w:del>
      <w:r w:rsidRPr="000C3FED">
        <w:t xml:space="preserve"> and </w:t>
      </w:r>
      <w:del w:id="1082" w:author="Nathan Sanders" w:date="2024-03-04T21:36:00Z">
        <w:r w:rsidRPr="000C3FED" w:rsidDel="00004FBC">
          <w:delText>LSF</w:delText>
        </w:r>
      </w:del>
      <w:ins w:id="1083" w:author="Nathan Sanders" w:date="2024-03-04T21:36:00Z">
        <w:r w:rsidR="00004FBC">
          <w:t>Libras</w:t>
        </w:r>
      </w:ins>
    </w:p>
    <w:p w14:paraId="65CDF30E" w14:textId="2B2A6192" w:rsidR="0070101B" w:rsidRPr="000C3FED" w:rsidRDefault="0070101B">
      <w:pPr>
        <w:jc w:val="both"/>
        <w:rPr>
          <w:vertAlign w:val="subscript"/>
        </w:rPr>
        <w:pPrChange w:id="1084" w:author="Jewell, Jeremiah" w:date="2024-01-08T02:22:00Z">
          <w:pPr/>
        </w:pPrChange>
      </w:pPr>
    </w:p>
    <w:p w14:paraId="59471F2B" w14:textId="2ED6EEEA" w:rsidR="00972D43" w:rsidRPr="000C3FED" w:rsidRDefault="00972D43">
      <w:pPr>
        <w:jc w:val="both"/>
        <w:outlineLvl w:val="0"/>
        <w:pPrChange w:id="1085" w:author="Jewell, Jeremiah" w:date="2024-01-08T02:22:00Z">
          <w:pPr>
            <w:outlineLvl w:val="0"/>
          </w:pPr>
        </w:pPrChange>
      </w:pPr>
    </w:p>
    <w:p w14:paraId="203FCA75" w14:textId="4BF22560" w:rsidR="00E0308C" w:rsidRPr="000C3FED" w:rsidRDefault="005C7951">
      <w:pPr>
        <w:jc w:val="both"/>
        <w:outlineLvl w:val="0"/>
        <w:pPrChange w:id="1086" w:author="Jewell, Jeremiah" w:date="2024-01-08T02:22:00Z">
          <w:pPr>
            <w:outlineLvl w:val="0"/>
          </w:pPr>
        </w:pPrChange>
      </w:pPr>
      <w:r w:rsidRPr="000C3FED">
        <w:t>Another example is</w:t>
      </w:r>
      <w:r w:rsidR="00EC2F43" w:rsidRPr="000C3FED">
        <w:t xml:space="preserve"> two-handed</w:t>
      </w:r>
      <w:ins w:id="1087" w:author="Nathan Sanders" w:date="2024-03-04T21:34:00Z">
        <w:r w:rsidR="00004FBC">
          <w:t xml:space="preserve"> </w:t>
        </w:r>
        <w:r w:rsidR="00004FBC">
          <w:rPr>
            <w:smallCaps/>
          </w:rPr>
          <w:t>biology</w:t>
        </w:r>
      </w:ins>
      <w:del w:id="1088" w:author="Nathan Sanders" w:date="2024-03-04T21:34:00Z">
        <w:r w:rsidR="00E0308C" w:rsidRPr="000C3FED" w:rsidDel="00004FBC">
          <w:delText xml:space="preserve"> </w:delText>
        </w:r>
        <w:r w:rsidR="00E0308C" w:rsidRPr="000C3FED" w:rsidDel="00004FBC">
          <w:rPr>
            <w:smallCaps/>
          </w:rPr>
          <w:delText>biology</w:delText>
        </w:r>
        <w:r w:rsidR="00E0308C" w:rsidRPr="000C3FED" w:rsidDel="00004FBC">
          <w:delText xml:space="preserve"> </w:delText>
        </w:r>
      </w:del>
      <w:ins w:id="1089" w:author="Jewell, Jeremiah" w:date="2024-01-08T04:03:00Z">
        <w:del w:id="1090" w:author="Nathan Sanders" w:date="2024-03-04T21:34:00Z">
          <w:r w:rsidR="005D0443" w:rsidDel="00004FBC">
            <w:rPr>
              <w:smallCaps/>
            </w:rPr>
            <w:delText>BIOLOGY</w:delText>
          </w:r>
        </w:del>
        <w:r w:rsidR="005D0443" w:rsidRPr="000C3FED">
          <w:t xml:space="preserve"> </w:t>
        </w:r>
      </w:ins>
      <w:r w:rsidR="00E0308C" w:rsidRPr="000C3FED">
        <w:t>in Old LSF (</w:t>
      </w:r>
      <w:ins w:id="1091" w:author="Nathan Sanders" w:date="2024-03-04T21:34:00Z">
        <w:r w:rsidR="00004FBC">
          <w:rPr>
            <w:smallCaps/>
          </w:rPr>
          <w:t>biologie</w:t>
        </w:r>
      </w:ins>
      <w:del w:id="1092" w:author="Nathan Sanders" w:date="2024-03-04T21:34:00Z">
        <w:r w:rsidR="00E0308C" w:rsidRPr="000C3FED" w:rsidDel="00004FBC">
          <w:rPr>
            <w:smallCaps/>
          </w:rPr>
          <w:delText>biolog</w:delText>
        </w:r>
      </w:del>
      <w:del w:id="1093" w:author="Jewell, Jeremiah" w:date="2024-01-08T04:03:00Z">
        <w:r w:rsidR="00E0308C" w:rsidRPr="000C3FED" w:rsidDel="005D0443">
          <w:rPr>
            <w:smallCaps/>
          </w:rPr>
          <w:delText>ie</w:delText>
        </w:r>
      </w:del>
      <w:ins w:id="1094" w:author="Jewell, Jeremiah" w:date="2024-01-08T04:03:00Z">
        <w:del w:id="1095" w:author="Nathan Sanders" w:date="2024-03-04T21:34:00Z">
          <w:r w:rsidR="005D0443" w:rsidDel="00004FBC">
            <w:rPr>
              <w:smallCaps/>
            </w:rPr>
            <w:delText>BIOLOGIE</w:delText>
          </w:r>
        </w:del>
      </w:ins>
      <w:r w:rsidRPr="000C3FED">
        <w:rPr>
          <w:smallCaps/>
        </w:rPr>
        <w:t>,</w:t>
      </w:r>
      <w:r w:rsidR="00E0308C" w:rsidRPr="000C3FED">
        <w:t xml:space="preserve"> Delaporte 2007</w:t>
      </w:r>
      <w:r w:rsidR="00EC2F43" w:rsidRPr="000C3FED">
        <w:t>:</w:t>
      </w:r>
      <w:r w:rsidR="00E0308C" w:rsidRPr="000C3FED">
        <w:t xml:space="preserve"> 96) and LSF versus</w:t>
      </w:r>
      <w:r w:rsidR="00EC2F43" w:rsidRPr="000C3FED">
        <w:t xml:space="preserve"> the one-handed sign</w:t>
      </w:r>
      <w:r w:rsidR="00E0308C" w:rsidRPr="000C3FED">
        <w:t xml:space="preserve"> </w:t>
      </w:r>
      <w:r w:rsidRPr="000C3FED">
        <w:t xml:space="preserve">in </w:t>
      </w:r>
      <w:r w:rsidR="00E0308C" w:rsidRPr="000C3FED">
        <w:t>Libras.</w:t>
      </w:r>
    </w:p>
    <w:p w14:paraId="64C0974E" w14:textId="65AAA320" w:rsidR="00972D43" w:rsidRPr="000C3FED" w:rsidRDefault="00972D43">
      <w:pPr>
        <w:ind w:firstLine="720"/>
        <w:jc w:val="both"/>
        <w:outlineLvl w:val="0"/>
        <w:pPrChange w:id="1096" w:author="Jewell, Jeremiah" w:date="2024-01-08T02:22:00Z">
          <w:pPr>
            <w:ind w:firstLine="720"/>
            <w:outlineLvl w:val="0"/>
          </w:pPr>
        </w:pPrChange>
      </w:pPr>
      <w:r w:rsidRPr="000C3FED">
        <w:rPr>
          <w:vertAlign w:val="subscript"/>
        </w:rPr>
        <w:t xml:space="preserve">                                                                      </w:t>
      </w:r>
    </w:p>
    <w:p w14:paraId="63775048" w14:textId="278E52F9" w:rsidR="003670A0" w:rsidRPr="00B24ACD" w:rsidRDefault="005D0443">
      <w:pPr>
        <w:jc w:val="both"/>
        <w:outlineLvl w:val="0"/>
        <w:pPrChange w:id="1097" w:author="Jewell, Jeremiah" w:date="2024-01-08T02:22:00Z">
          <w:pPr>
            <w:outlineLvl w:val="0"/>
          </w:pPr>
        </w:pPrChange>
      </w:pPr>
      <w:ins w:id="1098" w:author="Jewell, Jeremiah" w:date="2024-01-08T04:04:00Z">
        <w:r w:rsidRPr="00B24ACD">
          <w:rPr>
            <w:b/>
            <w:bCs/>
            <w:rPrChange w:id="1099" w:author="Jewell, Jeremiah" w:date="2024-01-08T04:08:00Z">
              <w:rPr>
                <w:u w:val="single"/>
              </w:rPr>
            </w:rPrChange>
          </w:rPr>
          <w:t>4.3.3.</w:t>
        </w:r>
        <w:r w:rsidRPr="00B24ACD">
          <w:rPr>
            <w:rPrChange w:id="1100" w:author="Jewell, Jeremiah" w:date="2024-01-08T04:08:00Z">
              <w:rPr>
                <w:u w:val="single"/>
              </w:rPr>
            </w:rPrChange>
          </w:rPr>
          <w:t xml:space="preserve"> </w:t>
        </w:r>
      </w:ins>
      <w:r w:rsidR="00175CC3" w:rsidRPr="00B24ACD">
        <w:rPr>
          <w:rPrChange w:id="1101" w:author="Jewell, Jeremiah" w:date="2024-01-08T04:08:00Z">
            <w:rPr>
              <w:u w:val="single"/>
            </w:rPr>
          </w:rPrChange>
        </w:rPr>
        <w:t xml:space="preserve">Weak </w:t>
      </w:r>
      <w:r w:rsidR="006C7900" w:rsidRPr="00B24ACD">
        <w:rPr>
          <w:rPrChange w:id="1102" w:author="Jewell, Jeremiah" w:date="2024-01-08T04:08:00Z">
            <w:rPr>
              <w:u w:val="single"/>
            </w:rPr>
          </w:rPrChange>
        </w:rPr>
        <w:t>F</w:t>
      </w:r>
      <w:r w:rsidR="00175CC3" w:rsidRPr="00B24ACD">
        <w:rPr>
          <w:rPrChange w:id="1103" w:author="Jewell, Jeremiah" w:date="2024-01-08T04:08:00Z">
            <w:rPr>
              <w:u w:val="single"/>
            </w:rPr>
          </w:rPrChange>
        </w:rPr>
        <w:t>reeze</w:t>
      </w:r>
      <w:r w:rsidR="00D27F1D" w:rsidRPr="00B24ACD">
        <w:t xml:space="preserve"> </w:t>
      </w:r>
    </w:p>
    <w:p w14:paraId="545CE7F0" w14:textId="04C2CC63" w:rsidR="003670A0" w:rsidRPr="000C3FED" w:rsidRDefault="007A416A">
      <w:pPr>
        <w:jc w:val="both"/>
        <w:outlineLvl w:val="0"/>
        <w:pPrChange w:id="1104" w:author="Jewell, Jeremiah" w:date="2024-01-08T02:22:00Z">
          <w:pPr>
            <w:outlineLvl w:val="0"/>
          </w:pPr>
        </w:pPrChange>
      </w:pPr>
      <w:r w:rsidRPr="000C3FED">
        <w:t>Consider</w:t>
      </w:r>
      <w:ins w:id="1105" w:author="Nathan Sanders" w:date="2024-03-04T21:34:00Z">
        <w:r w:rsidR="00004FBC">
          <w:t xml:space="preserve"> </w:t>
        </w:r>
        <w:r w:rsidR="00004FBC">
          <w:rPr>
            <w:smallCaps/>
          </w:rPr>
          <w:t>se</w:t>
        </w:r>
      </w:ins>
      <w:ins w:id="1106" w:author="Nathan Sanders" w:date="2024-03-04T21:35:00Z">
        <w:r w:rsidR="00004FBC">
          <w:rPr>
            <w:smallCaps/>
          </w:rPr>
          <w:t>ntence</w:t>
        </w:r>
      </w:ins>
      <w:del w:id="1107" w:author="Nathan Sanders" w:date="2024-03-04T21:35:00Z">
        <w:r w:rsidRPr="000C3FED" w:rsidDel="00004FBC">
          <w:delText xml:space="preserve"> </w:delText>
        </w:r>
        <w:r w:rsidRPr="000C3FED" w:rsidDel="00004FBC">
          <w:rPr>
            <w:smallCaps/>
          </w:rPr>
          <w:delText>sentence</w:delText>
        </w:r>
        <w:r w:rsidR="00EC2F43" w:rsidRPr="000C3FED" w:rsidDel="00004FBC">
          <w:rPr>
            <w:smallCaps/>
          </w:rPr>
          <w:delText xml:space="preserve"> </w:delText>
        </w:r>
      </w:del>
      <w:ins w:id="1108" w:author="Jewell, Jeremiah" w:date="2024-01-08T04:04:00Z">
        <w:del w:id="1109" w:author="Nathan Sanders" w:date="2024-03-04T21:35:00Z">
          <w:r w:rsidR="005D0443" w:rsidDel="00004FBC">
            <w:rPr>
              <w:smallCaps/>
            </w:rPr>
            <w:delText>SENTENCE</w:delText>
          </w:r>
        </w:del>
        <w:r w:rsidR="005D0443" w:rsidRPr="000C3FED">
          <w:rPr>
            <w:smallCaps/>
          </w:rPr>
          <w:t xml:space="preserve"> </w:t>
        </w:r>
      </w:ins>
      <w:r w:rsidR="00EC2F43" w:rsidRPr="000C3FED">
        <w:rPr>
          <w:smallCaps/>
        </w:rPr>
        <w:t>(</w:t>
      </w:r>
      <w:r w:rsidR="00EC2F43" w:rsidRPr="000C3FED">
        <w:t>Figure 7)</w:t>
      </w:r>
      <w:r w:rsidRPr="000C3FED">
        <w:t>.  In Old LSF</w:t>
      </w:r>
      <w:ins w:id="1110" w:author="Nathan Sanders" w:date="2024-03-04T21:35:00Z">
        <w:r w:rsidR="00004FBC">
          <w:t xml:space="preserve"> </w:t>
        </w:r>
        <w:r w:rsidR="00004FBC">
          <w:rPr>
            <w:smallCaps/>
          </w:rPr>
          <w:t>phrase</w:t>
        </w:r>
      </w:ins>
      <w:del w:id="1111" w:author="Nathan Sanders" w:date="2024-03-04T21:35:00Z">
        <w:r w:rsidR="00EA305D" w:rsidRPr="000C3FED" w:rsidDel="00004FBC">
          <w:delText xml:space="preserve"> </w:delText>
        </w:r>
        <w:r w:rsidRPr="000C3FED" w:rsidDel="00004FBC">
          <w:rPr>
            <w:smallCaps/>
          </w:rPr>
          <w:delText>phrase</w:delText>
        </w:r>
        <w:r w:rsidRPr="000C3FED" w:rsidDel="00004FBC">
          <w:delText xml:space="preserve"> </w:delText>
        </w:r>
      </w:del>
      <w:ins w:id="1112" w:author="Jewell, Jeremiah" w:date="2024-01-08T04:04:00Z">
        <w:del w:id="1113" w:author="Nathan Sanders" w:date="2024-03-04T21:35:00Z">
          <w:r w:rsidR="005D0443" w:rsidDel="00004FBC">
            <w:rPr>
              <w:smallCaps/>
            </w:rPr>
            <w:delText>PHRASE</w:delText>
          </w:r>
        </w:del>
        <w:r w:rsidR="005D0443" w:rsidRPr="000C3FED">
          <w:t xml:space="preserve"> </w:t>
        </w:r>
      </w:ins>
      <w:r w:rsidRPr="000C3FED">
        <w:t>(Delaporte 2007</w:t>
      </w:r>
      <w:r w:rsidR="00EC2F43" w:rsidRPr="000C3FED">
        <w:t xml:space="preserve">: </w:t>
      </w:r>
      <w:r w:rsidRPr="000C3FED">
        <w:t>340)</w:t>
      </w:r>
      <w:r w:rsidR="00EA305D" w:rsidRPr="000C3FED">
        <w:t>,</w:t>
      </w:r>
      <w:r w:rsidRPr="000C3FED">
        <w:t xml:space="preserve"> </w:t>
      </w:r>
      <w:r w:rsidR="00EA305D" w:rsidRPr="000C3FED">
        <w:t>the</w:t>
      </w:r>
      <w:r w:rsidRPr="000C3FED">
        <w:t xml:space="preserve"> hands</w:t>
      </w:r>
      <w:r w:rsidR="000406EC" w:rsidRPr="000C3FED">
        <w:t xml:space="preserve"> </w:t>
      </w:r>
      <w:r w:rsidR="00EA305D" w:rsidRPr="000C3FED">
        <w:t xml:space="preserve">move </w:t>
      </w:r>
      <w:r w:rsidR="000406EC" w:rsidRPr="000C3FED">
        <w:t xml:space="preserve">away from each other, </w:t>
      </w:r>
      <w:r w:rsidR="00EC2F43" w:rsidRPr="000C3FED">
        <w:t>with</w:t>
      </w:r>
      <w:r w:rsidR="000406EC" w:rsidRPr="000C3FED">
        <w:t xml:space="preserve"> </w:t>
      </w:r>
      <w:r w:rsidR="00EC2F43" w:rsidRPr="000C3FED">
        <w:t xml:space="preserve">out-of-phase secondary </w:t>
      </w:r>
      <w:r w:rsidR="000406EC" w:rsidRPr="000C3FED">
        <w:t>radioulnar mo</w:t>
      </w:r>
      <w:r w:rsidR="00EC2F43" w:rsidRPr="000C3FED">
        <w:t>vement</w:t>
      </w:r>
      <w:r w:rsidRPr="000C3FED">
        <w:t xml:space="preserve">. </w:t>
      </w:r>
      <w:ins w:id="1114" w:author="Nathan Sanders" w:date="2024-03-04T21:35:00Z">
        <w:r w:rsidR="00004FBC">
          <w:t xml:space="preserve">The sign </w:t>
        </w:r>
        <w:r w:rsidR="00004FBC">
          <w:rPr>
            <w:smallCaps/>
          </w:rPr>
          <w:t>sentence</w:t>
        </w:r>
      </w:ins>
      <w:del w:id="1115" w:author="Jewell, Jeremiah" w:date="2024-01-08T04:04:00Z">
        <w:r w:rsidR="000406EC" w:rsidRPr="000C3FED" w:rsidDel="005D0443">
          <w:rPr>
            <w:smallCaps/>
          </w:rPr>
          <w:delText>s</w:delText>
        </w:r>
        <w:r w:rsidRPr="000C3FED" w:rsidDel="005D0443">
          <w:rPr>
            <w:smallCaps/>
          </w:rPr>
          <w:delText>entence</w:delText>
        </w:r>
        <w:r w:rsidR="00EA305D" w:rsidRPr="000C3FED" w:rsidDel="005D0443">
          <w:delText xml:space="preserve"> </w:delText>
        </w:r>
      </w:del>
      <w:ins w:id="1116" w:author="Jewell, Jeremiah" w:date="2024-01-08T04:04:00Z">
        <w:del w:id="1117" w:author="Nathan Sanders" w:date="2024-03-04T21:35:00Z">
          <w:r w:rsidR="005D0443" w:rsidDel="00004FBC">
            <w:rPr>
              <w:smallCaps/>
            </w:rPr>
            <w:delText>SENTENCE</w:delText>
          </w:r>
        </w:del>
        <w:r w:rsidR="005D0443" w:rsidRPr="000C3FED">
          <w:t xml:space="preserve"> </w:t>
        </w:r>
      </w:ins>
      <w:r w:rsidRPr="000C3FED">
        <w:t>in LSF</w:t>
      </w:r>
      <w:r w:rsidR="00EA305D" w:rsidRPr="000C3FED">
        <w:t xml:space="preserve"> likewise has two moving hands</w:t>
      </w:r>
      <w:r w:rsidRPr="000C3FED">
        <w:t xml:space="preserve">, but only the strong hand </w:t>
      </w:r>
      <w:r w:rsidR="00EA305D" w:rsidRPr="000C3FED">
        <w:t xml:space="preserve">moves </w:t>
      </w:r>
      <w:r w:rsidRPr="000C3FED">
        <w:t xml:space="preserve">in ASL.  It appears Weak Freeze has applied in ASL.  </w:t>
      </w:r>
    </w:p>
    <w:p w14:paraId="6CE7A04F" w14:textId="71D71B54" w:rsidR="001D4B62" w:rsidRPr="000C3FED" w:rsidRDefault="001D4B62">
      <w:pPr>
        <w:jc w:val="both"/>
        <w:outlineLvl w:val="0"/>
        <w:pPrChange w:id="1118" w:author="Jewell, Jeremiah" w:date="2024-01-08T02:22:00Z">
          <w:pPr>
            <w:outlineLvl w:val="0"/>
          </w:pPr>
        </w:pPrChange>
      </w:pPr>
      <w:r w:rsidRPr="000C3FED">
        <w:rPr>
          <w:smallCaps/>
          <w:noProof/>
        </w:rPr>
        <w:t xml:space="preserve"> </w:t>
      </w:r>
    </w:p>
    <w:p w14:paraId="3799323C" w14:textId="77777777" w:rsidR="000834B0" w:rsidRPr="000C3FED" w:rsidRDefault="007A416A">
      <w:pPr>
        <w:jc w:val="both"/>
        <w:outlineLvl w:val="0"/>
        <w:rPr>
          <w:noProof/>
        </w:rPr>
        <w:pPrChange w:id="1119" w:author="Jewell, Jeremiah" w:date="2024-01-08T02:22:00Z">
          <w:pPr>
            <w:jc w:val="center"/>
            <w:outlineLvl w:val="0"/>
          </w:pPr>
        </w:pPrChange>
      </w:pPr>
      <w:r w:rsidRPr="000C3FED">
        <w:rPr>
          <w:b/>
          <w:bCs/>
          <w:noProof/>
        </w:rPr>
        <w:lastRenderedPageBreak/>
        <w:drawing>
          <wp:inline distT="0" distB="0" distL="0" distR="0" wp14:anchorId="3F6D2732" wp14:editId="5CD609D0">
            <wp:extent cx="1392702" cy="1371600"/>
            <wp:effectExtent l="0" t="0" r="0" b="0"/>
            <wp:docPr id="2136407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2702" cy="1371600"/>
                    </a:xfrm>
                    <a:prstGeom prst="rect">
                      <a:avLst/>
                    </a:prstGeom>
                    <a:noFill/>
                    <a:ln>
                      <a:noFill/>
                    </a:ln>
                  </pic:spPr>
                </pic:pic>
              </a:graphicData>
            </a:graphic>
          </wp:inline>
        </w:drawing>
      </w:r>
    </w:p>
    <w:p w14:paraId="4CA864E3" w14:textId="08DEFA34" w:rsidR="000834B0" w:rsidRPr="000C3FED" w:rsidRDefault="000834B0">
      <w:pPr>
        <w:jc w:val="both"/>
        <w:outlineLvl w:val="0"/>
        <w:rPr>
          <w:noProof/>
        </w:rPr>
        <w:pPrChange w:id="1120" w:author="Jewell, Jeremiah" w:date="2024-01-08T02:22:00Z">
          <w:pPr>
            <w:jc w:val="center"/>
            <w:outlineLvl w:val="0"/>
          </w:pPr>
        </w:pPrChange>
      </w:pPr>
      <w:r w:rsidRPr="000C3FED">
        <w:t xml:space="preserve">Old LSF (both hands move)          </w:t>
      </w:r>
    </w:p>
    <w:p w14:paraId="011C1114" w14:textId="37B6F3A3" w:rsidR="001D4B62" w:rsidRPr="000C3FED" w:rsidRDefault="007A416A">
      <w:pPr>
        <w:jc w:val="both"/>
        <w:outlineLvl w:val="0"/>
        <w:pPrChange w:id="1121" w:author="Jewell, Jeremiah" w:date="2024-01-08T02:22:00Z">
          <w:pPr>
            <w:jc w:val="center"/>
            <w:outlineLvl w:val="0"/>
          </w:pPr>
        </w:pPrChange>
      </w:pPr>
      <w:r w:rsidRPr="000C3FED">
        <w:rPr>
          <w:noProof/>
        </w:rPr>
        <w:drawing>
          <wp:inline distT="0" distB="0" distL="0" distR="0" wp14:anchorId="1248EFDD" wp14:editId="690ABEBA">
            <wp:extent cx="1133475" cy="1371600"/>
            <wp:effectExtent l="0" t="0" r="9525" b="0"/>
            <wp:docPr id="6396957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l="11628" r="11499"/>
                    <a:stretch/>
                  </pic:blipFill>
                  <pic:spPr bwMode="auto">
                    <a:xfrm>
                      <a:off x="0" y="0"/>
                      <a:ext cx="113347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FE3DA9" w:rsidRPr="000C3FED">
        <w:rPr>
          <w:noProof/>
        </w:rPr>
        <w:drawing>
          <wp:inline distT="0" distB="0" distL="0" distR="0" wp14:anchorId="26A488ED" wp14:editId="1125A319">
            <wp:extent cx="1386269" cy="1371600"/>
            <wp:effectExtent l="0" t="0" r="4445" b="0"/>
            <wp:docPr id="69883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5401" name=""/>
                    <pic:cNvPicPr/>
                  </pic:nvPicPr>
                  <pic:blipFill>
                    <a:blip r:embed="rId35"/>
                    <a:stretch>
                      <a:fillRect/>
                    </a:stretch>
                  </pic:blipFill>
                  <pic:spPr>
                    <a:xfrm>
                      <a:off x="0" y="0"/>
                      <a:ext cx="1386269" cy="1371600"/>
                    </a:xfrm>
                    <a:prstGeom prst="rect">
                      <a:avLst/>
                    </a:prstGeom>
                  </pic:spPr>
                </pic:pic>
              </a:graphicData>
            </a:graphic>
          </wp:inline>
        </w:drawing>
      </w:r>
      <w:r w:rsidR="000834B0" w:rsidRPr="000C3FED">
        <w:t xml:space="preserve">     </w:t>
      </w:r>
      <w:r w:rsidR="00F666F3" w:rsidRPr="000C3FED">
        <w:rPr>
          <w:noProof/>
        </w:rPr>
        <w:drawing>
          <wp:inline distT="0" distB="0" distL="0" distR="0" wp14:anchorId="402BA2F1" wp14:editId="6516CC98">
            <wp:extent cx="895350" cy="1370965"/>
            <wp:effectExtent l="0" t="0" r="0" b="635"/>
            <wp:docPr id="9877678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l="15633" r="7011"/>
                    <a:stretch/>
                  </pic:blipFill>
                  <pic:spPr bwMode="auto">
                    <a:xfrm>
                      <a:off x="0" y="0"/>
                      <a:ext cx="89576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455582" w:rsidRPr="000C3FED">
        <w:rPr>
          <w:noProof/>
        </w:rPr>
        <w:drawing>
          <wp:inline distT="0" distB="0" distL="0" distR="0" wp14:anchorId="00AD7ABA" wp14:editId="08F707A6">
            <wp:extent cx="1002821" cy="1371600"/>
            <wp:effectExtent l="0" t="0" r="6985" b="0"/>
            <wp:docPr id="50010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2688" name=""/>
                    <pic:cNvPicPr/>
                  </pic:nvPicPr>
                  <pic:blipFill>
                    <a:blip r:embed="rId37"/>
                    <a:stretch>
                      <a:fillRect/>
                    </a:stretch>
                  </pic:blipFill>
                  <pic:spPr>
                    <a:xfrm>
                      <a:off x="0" y="0"/>
                      <a:ext cx="1002821" cy="1371600"/>
                    </a:xfrm>
                    <a:prstGeom prst="rect">
                      <a:avLst/>
                    </a:prstGeom>
                  </pic:spPr>
                </pic:pic>
              </a:graphicData>
            </a:graphic>
          </wp:inline>
        </w:drawing>
      </w:r>
    </w:p>
    <w:p w14:paraId="553573C4" w14:textId="44926230" w:rsidR="00EC2F43" w:rsidRPr="000C3FED" w:rsidRDefault="000834B0">
      <w:pPr>
        <w:tabs>
          <w:tab w:val="left" w:pos="3795"/>
        </w:tabs>
        <w:jc w:val="both"/>
        <w:outlineLvl w:val="0"/>
        <w:pPrChange w:id="1122" w:author="Jewell, Jeremiah" w:date="2024-01-08T02:22:00Z">
          <w:pPr>
            <w:tabs>
              <w:tab w:val="left" w:pos="3795"/>
            </w:tabs>
            <w:outlineLvl w:val="0"/>
          </w:pPr>
        </w:pPrChange>
      </w:pPr>
      <w:r w:rsidRPr="000C3FED">
        <w:t xml:space="preserve">                                 </w:t>
      </w:r>
      <w:r w:rsidR="007A416A" w:rsidRPr="000C3FED">
        <w:t xml:space="preserve">LSF </w:t>
      </w:r>
      <w:r w:rsidRPr="000C3FED">
        <w:t>(</w:t>
      </w:r>
      <w:r w:rsidR="007A416A" w:rsidRPr="000C3FED">
        <w:t xml:space="preserve">both hands </w:t>
      </w:r>
      <w:proofErr w:type="gramStart"/>
      <w:r w:rsidR="007A416A" w:rsidRPr="000C3FED">
        <w:t>move</w:t>
      </w:r>
      <w:r w:rsidRPr="000C3FED">
        <w:t>)</w:t>
      </w:r>
      <w:r w:rsidR="007A479B" w:rsidRPr="000C3FED">
        <w:t xml:space="preserve"> </w:t>
      </w:r>
      <w:r w:rsidR="00F666F3" w:rsidRPr="000C3FED">
        <w:t xml:space="preserve">  </w:t>
      </w:r>
      <w:proofErr w:type="gramEnd"/>
      <w:r w:rsidR="00F666F3" w:rsidRPr="000C3FED">
        <w:t xml:space="preserve">            </w:t>
      </w:r>
      <w:r w:rsidR="00FE3DA9" w:rsidRPr="000C3FED">
        <w:t xml:space="preserve">   </w:t>
      </w:r>
      <w:r w:rsidR="00F666F3" w:rsidRPr="000C3FED">
        <w:t xml:space="preserve">   </w:t>
      </w:r>
      <w:r w:rsidR="000406EC" w:rsidRPr="000C3FED">
        <w:t>ASL only one hand moves</w:t>
      </w:r>
    </w:p>
    <w:p w14:paraId="40C2D50B" w14:textId="77777777" w:rsidR="007A479B" w:rsidRPr="000C3FED" w:rsidRDefault="007A479B">
      <w:pPr>
        <w:tabs>
          <w:tab w:val="left" w:pos="3795"/>
        </w:tabs>
        <w:jc w:val="both"/>
        <w:outlineLvl w:val="0"/>
        <w:pPrChange w:id="1123" w:author="Jewell, Jeremiah" w:date="2024-01-08T02:22:00Z">
          <w:pPr>
            <w:tabs>
              <w:tab w:val="left" w:pos="3795"/>
            </w:tabs>
            <w:outlineLvl w:val="0"/>
          </w:pPr>
        </w:pPrChange>
      </w:pPr>
    </w:p>
    <w:p w14:paraId="061F3CB4" w14:textId="0D614C82" w:rsidR="00EC2F43" w:rsidRPr="000C3FED" w:rsidRDefault="00EC2F43">
      <w:pPr>
        <w:jc w:val="both"/>
        <w:outlineLvl w:val="0"/>
        <w:pPrChange w:id="1124" w:author="Jewell, Jeremiah" w:date="2024-01-08T02:22:00Z">
          <w:pPr>
            <w:jc w:val="center"/>
            <w:outlineLvl w:val="0"/>
          </w:pPr>
        </w:pPrChange>
      </w:pPr>
      <w:r w:rsidRPr="000C3FED">
        <w:t xml:space="preserve">Figure 7: </w:t>
      </w:r>
      <w:r w:rsidRPr="000C3FED">
        <w:rPr>
          <w:smallCaps/>
        </w:rPr>
        <w:t xml:space="preserve"> </w:t>
      </w:r>
      <w:ins w:id="1125" w:author="Nathan Sanders" w:date="2024-03-04T21:35:00Z">
        <w:r w:rsidR="00004FBC">
          <w:rPr>
            <w:smallCaps/>
          </w:rPr>
          <w:t xml:space="preserve">sentence </w:t>
        </w:r>
      </w:ins>
      <w:del w:id="1126" w:author="Jewell, Jeremiah" w:date="2024-01-08T04:04:00Z">
        <w:r w:rsidRPr="000C3FED" w:rsidDel="005D0443">
          <w:rPr>
            <w:smallCaps/>
          </w:rPr>
          <w:delText xml:space="preserve">sentence </w:delText>
        </w:r>
      </w:del>
      <w:ins w:id="1127" w:author="Jewell, Jeremiah" w:date="2024-01-08T04:04:00Z">
        <w:r w:rsidR="005D0443">
          <w:rPr>
            <w:smallCaps/>
          </w:rPr>
          <w:t>SENTENCE</w:t>
        </w:r>
        <w:r w:rsidR="005D0443" w:rsidRPr="000C3FED">
          <w:rPr>
            <w:smallCaps/>
          </w:rPr>
          <w:t xml:space="preserve"> </w:t>
        </w:r>
      </w:ins>
      <w:r w:rsidRPr="000C3FED">
        <w:t xml:space="preserve">in Old LSF, </w:t>
      </w:r>
      <w:del w:id="1128" w:author="Nathan Sanders" w:date="2024-03-04T21:35:00Z">
        <w:r w:rsidRPr="000C3FED" w:rsidDel="00004FBC">
          <w:delText>IPSL-I,</w:delText>
        </w:r>
      </w:del>
      <w:ins w:id="1129" w:author="Nathan Sanders" w:date="2024-03-04T21:35:00Z">
        <w:r w:rsidR="00004FBC">
          <w:t>LS</w:t>
        </w:r>
      </w:ins>
      <w:ins w:id="1130" w:author="Nathan Sanders" w:date="2024-03-04T21:36:00Z">
        <w:r w:rsidR="00004FBC">
          <w:t>F</w:t>
        </w:r>
      </w:ins>
      <w:r w:rsidRPr="000C3FED">
        <w:t xml:space="preserve"> and </w:t>
      </w:r>
      <w:del w:id="1131" w:author="Nathan Sanders" w:date="2024-03-04T21:36:00Z">
        <w:r w:rsidRPr="000C3FED" w:rsidDel="00004FBC">
          <w:delText>LSF</w:delText>
        </w:r>
      </w:del>
      <w:ins w:id="1132" w:author="Nathan Sanders" w:date="2024-03-04T21:36:00Z">
        <w:r w:rsidR="00004FBC">
          <w:t>ASL</w:t>
        </w:r>
      </w:ins>
    </w:p>
    <w:p w14:paraId="3A6ECF95" w14:textId="2F7E6B99" w:rsidR="00455582" w:rsidRPr="000C3FED" w:rsidRDefault="00455582">
      <w:pPr>
        <w:jc w:val="both"/>
        <w:outlineLvl w:val="0"/>
        <w:pPrChange w:id="1133" w:author="Jewell, Jeremiah" w:date="2024-01-08T02:22:00Z">
          <w:pPr>
            <w:jc w:val="center"/>
            <w:outlineLvl w:val="0"/>
          </w:pPr>
        </w:pPrChange>
      </w:pPr>
    </w:p>
    <w:p w14:paraId="614F32FC" w14:textId="61C25507" w:rsidR="00FE3DA9" w:rsidRPr="000C3FED" w:rsidRDefault="00FE3DA9">
      <w:pPr>
        <w:jc w:val="both"/>
        <w:outlineLvl w:val="0"/>
        <w:pPrChange w:id="1134" w:author="Jewell, Jeremiah" w:date="2024-01-08T02:22:00Z">
          <w:pPr>
            <w:jc w:val="center"/>
            <w:outlineLvl w:val="0"/>
          </w:pPr>
        </w:pPrChange>
      </w:pPr>
    </w:p>
    <w:p w14:paraId="77687D6F" w14:textId="502A5754" w:rsidR="00EC2F43" w:rsidRPr="000C3FED" w:rsidRDefault="00FE3DA9">
      <w:pPr>
        <w:jc w:val="both"/>
        <w:rPr>
          <w:vertAlign w:val="subscript"/>
        </w:rPr>
        <w:pPrChange w:id="1135" w:author="Jewell, Jeremiah" w:date="2024-01-08T02:22:00Z">
          <w:pPr/>
        </w:pPrChange>
      </w:pPr>
      <w:r w:rsidRPr="000C3FED">
        <w:rPr>
          <w:vertAlign w:val="subscript"/>
        </w:rPr>
        <w:t xml:space="preserve">   </w:t>
      </w:r>
    </w:p>
    <w:p w14:paraId="092EDBDE" w14:textId="77777777" w:rsidR="009A3F79" w:rsidRPr="000C3FED" w:rsidRDefault="009A3F79">
      <w:pPr>
        <w:jc w:val="both"/>
        <w:outlineLvl w:val="0"/>
        <w:rPr>
          <w:u w:val="single"/>
        </w:rPr>
        <w:pPrChange w:id="1136" w:author="Jewell, Jeremiah" w:date="2024-01-08T02:22:00Z">
          <w:pPr>
            <w:outlineLvl w:val="0"/>
          </w:pPr>
        </w:pPrChange>
      </w:pPr>
    </w:p>
    <w:p w14:paraId="6FDA1DD2" w14:textId="736B2C3D" w:rsidR="004673E9" w:rsidRPr="000C3FED" w:rsidRDefault="004673E9">
      <w:pPr>
        <w:jc w:val="both"/>
        <w:outlineLvl w:val="0"/>
        <w:rPr>
          <w:u w:val="single"/>
        </w:rPr>
        <w:pPrChange w:id="1137" w:author="Jewell, Jeremiah" w:date="2024-01-08T02:22:00Z">
          <w:pPr>
            <w:outlineLvl w:val="0"/>
          </w:pPr>
        </w:pPrChange>
      </w:pPr>
      <w:r w:rsidRPr="000C3FED">
        <w:t xml:space="preserve">Another example is </w:t>
      </w:r>
      <w:ins w:id="1138" w:author="Nathan Sanders" w:date="2024-03-04T21:36:00Z">
        <w:r w:rsidR="00004FBC">
          <w:rPr>
            <w:smallCaps/>
          </w:rPr>
          <w:t>interpret</w:t>
        </w:r>
      </w:ins>
      <w:del w:id="1139" w:author="Jewell, Jeremiah" w:date="2024-01-08T04:04:00Z">
        <w:r w:rsidRPr="000C3FED" w:rsidDel="005D0443">
          <w:rPr>
            <w:smallCaps/>
          </w:rPr>
          <w:delText>interpret</w:delText>
        </w:r>
      </w:del>
      <w:ins w:id="1140" w:author="Jewell, Jeremiah" w:date="2024-01-08T04:04:00Z">
        <w:del w:id="1141" w:author="Nathan Sanders" w:date="2024-03-04T21:36:00Z">
          <w:r w:rsidR="005D0443" w:rsidDel="00004FBC">
            <w:rPr>
              <w:smallCaps/>
            </w:rPr>
            <w:delText>INT</w:delText>
          </w:r>
        </w:del>
      </w:ins>
      <w:ins w:id="1142" w:author="Jewell, Jeremiah" w:date="2024-01-08T04:05:00Z">
        <w:del w:id="1143" w:author="Nathan Sanders" w:date="2024-03-04T21:36:00Z">
          <w:r w:rsidR="005D0443" w:rsidDel="00004FBC">
            <w:rPr>
              <w:smallCaps/>
            </w:rPr>
            <w:delText>ERPRET</w:delText>
          </w:r>
        </w:del>
      </w:ins>
      <w:r w:rsidR="00EC2F43" w:rsidRPr="000C3FED">
        <w:rPr>
          <w:smallCaps/>
        </w:rPr>
        <w:t>.</w:t>
      </w:r>
      <w:r w:rsidRPr="000C3FED">
        <w:t xml:space="preserve"> </w:t>
      </w:r>
      <w:r w:rsidR="00EC2F43" w:rsidRPr="000C3FED">
        <w:t>I</w:t>
      </w:r>
      <w:r w:rsidRPr="000C3FED">
        <w:t>n Old LSF (</w:t>
      </w:r>
      <w:ins w:id="1144" w:author="Nathan Sanders" w:date="2024-03-04T21:36:00Z">
        <w:r w:rsidR="00004FBC">
          <w:rPr>
            <w:smallCaps/>
          </w:rPr>
          <w:t>dechirer</w:t>
        </w:r>
      </w:ins>
      <w:del w:id="1145" w:author="Nathan Sanders" w:date="2024-03-04T21:36:00Z">
        <w:r w:rsidRPr="000C3FED" w:rsidDel="00004FBC">
          <w:rPr>
            <w:smallCaps/>
          </w:rPr>
          <w:delText>dechirer</w:delText>
        </w:r>
      </w:del>
      <w:ins w:id="1146" w:author="Jewell, Jeremiah" w:date="2024-01-08T04:05:00Z">
        <w:del w:id="1147" w:author="Nathan Sanders" w:date="2024-03-04T21:36:00Z">
          <w:r w:rsidR="005D0443" w:rsidDel="00004FBC">
            <w:rPr>
              <w:smallCaps/>
            </w:rPr>
            <w:delText>DECHIRER</w:delText>
          </w:r>
        </w:del>
      </w:ins>
      <w:r w:rsidRPr="000C3FED">
        <w:rPr>
          <w:smallCaps/>
        </w:rPr>
        <w:t>,</w:t>
      </w:r>
      <w:r w:rsidRPr="000C3FED">
        <w:t xml:space="preserve"> Delaporte 2007</w:t>
      </w:r>
      <w:r w:rsidR="00EC2F43" w:rsidRPr="000C3FED">
        <w:t>:</w:t>
      </w:r>
      <w:r w:rsidRPr="000C3FED">
        <w:t xml:space="preserve"> 282)</w:t>
      </w:r>
      <w:r w:rsidR="00EC2F43" w:rsidRPr="000C3FED">
        <w:t xml:space="preserve"> and IPSL-I, </w:t>
      </w:r>
      <w:r w:rsidRPr="000C3FED">
        <w:t xml:space="preserve">two hands move.  </w:t>
      </w:r>
      <w:r w:rsidR="00EC2F43" w:rsidRPr="000C3FED">
        <w:t>B</w:t>
      </w:r>
      <w:r w:rsidRPr="000C3FED">
        <w:t xml:space="preserve">ut in ASL, the weak hand </w:t>
      </w:r>
      <w:r w:rsidR="00EA305D" w:rsidRPr="000C3FED">
        <w:t>is frozen.</w:t>
      </w:r>
    </w:p>
    <w:p w14:paraId="10BE30BA" w14:textId="77777777" w:rsidR="004673E9" w:rsidRPr="000C3FED" w:rsidRDefault="004673E9">
      <w:pPr>
        <w:jc w:val="both"/>
        <w:outlineLvl w:val="0"/>
        <w:rPr>
          <w:u w:val="single"/>
        </w:rPr>
        <w:pPrChange w:id="1148" w:author="Jewell, Jeremiah" w:date="2024-01-08T02:22:00Z">
          <w:pPr>
            <w:outlineLvl w:val="0"/>
          </w:pPr>
        </w:pPrChange>
      </w:pPr>
    </w:p>
    <w:p w14:paraId="02996E1E" w14:textId="74A497BA" w:rsidR="00FA1B38" w:rsidRPr="00B24ACD" w:rsidRDefault="005D0443">
      <w:pPr>
        <w:jc w:val="both"/>
        <w:outlineLvl w:val="0"/>
        <w:rPr>
          <w:rPrChange w:id="1149" w:author="Jewell, Jeremiah" w:date="2024-01-08T04:08:00Z">
            <w:rPr>
              <w:u w:val="single"/>
            </w:rPr>
          </w:rPrChange>
        </w:rPr>
        <w:pPrChange w:id="1150" w:author="Jewell, Jeremiah" w:date="2024-01-08T02:22:00Z">
          <w:pPr>
            <w:outlineLvl w:val="0"/>
          </w:pPr>
        </w:pPrChange>
      </w:pPr>
      <w:ins w:id="1151" w:author="Jewell, Jeremiah" w:date="2024-01-08T04:05:00Z">
        <w:r w:rsidRPr="00B24ACD">
          <w:rPr>
            <w:b/>
            <w:bCs/>
            <w:rPrChange w:id="1152" w:author="Jewell, Jeremiah" w:date="2024-01-08T04:08:00Z">
              <w:rPr>
                <w:u w:val="single"/>
              </w:rPr>
            </w:rPrChange>
          </w:rPr>
          <w:t>4.3.4</w:t>
        </w:r>
        <w:r w:rsidRPr="00B24ACD">
          <w:rPr>
            <w:rPrChange w:id="1153" w:author="Jewell, Jeremiah" w:date="2024-01-08T04:08:00Z">
              <w:rPr>
                <w:u w:val="single"/>
              </w:rPr>
            </w:rPrChange>
          </w:rPr>
          <w:t xml:space="preserve"> </w:t>
        </w:r>
      </w:ins>
      <w:r w:rsidR="00175CC3" w:rsidRPr="00B24ACD">
        <w:rPr>
          <w:rPrChange w:id="1154" w:author="Jewell, Jeremiah" w:date="2024-01-08T04:08:00Z">
            <w:rPr>
              <w:u w:val="single"/>
            </w:rPr>
          </w:rPrChange>
        </w:rPr>
        <w:t xml:space="preserve">Joint </w:t>
      </w:r>
      <w:r w:rsidR="006C7900" w:rsidRPr="00B24ACD">
        <w:rPr>
          <w:rPrChange w:id="1155" w:author="Jewell, Jeremiah" w:date="2024-01-08T04:08:00Z">
            <w:rPr>
              <w:u w:val="single"/>
            </w:rPr>
          </w:rPrChange>
        </w:rPr>
        <w:t>F</w:t>
      </w:r>
      <w:r w:rsidR="00175CC3" w:rsidRPr="00B24ACD">
        <w:rPr>
          <w:rPrChange w:id="1156" w:author="Jewell, Jeremiah" w:date="2024-01-08T04:08:00Z">
            <w:rPr>
              <w:u w:val="single"/>
            </w:rPr>
          </w:rPrChange>
        </w:rPr>
        <w:t>reeze</w:t>
      </w:r>
    </w:p>
    <w:p w14:paraId="1C3DCDF8" w14:textId="4A7C860C" w:rsidR="00F5200A" w:rsidRPr="000C3FED" w:rsidRDefault="00FA1B38">
      <w:pPr>
        <w:jc w:val="both"/>
        <w:outlineLvl w:val="0"/>
        <w:pPrChange w:id="1157" w:author="Jewell, Jeremiah" w:date="2024-01-08T02:22:00Z">
          <w:pPr>
            <w:outlineLvl w:val="0"/>
          </w:pPr>
        </w:pPrChange>
      </w:pPr>
      <w:r w:rsidRPr="000C3FED">
        <w:t xml:space="preserve">Consider </w:t>
      </w:r>
      <w:ins w:id="1158" w:author="Nathan Sanders" w:date="2024-03-04T21:36:00Z">
        <w:r w:rsidR="00004FBC">
          <w:rPr>
            <w:smallCaps/>
          </w:rPr>
          <w:t>already</w:t>
        </w:r>
      </w:ins>
      <w:del w:id="1159" w:author="Jewell, Jeremiah" w:date="2024-01-08T04:05:00Z">
        <w:r w:rsidRPr="000C3FED" w:rsidDel="005D0443">
          <w:rPr>
            <w:smallCaps/>
          </w:rPr>
          <w:delText>already</w:delText>
        </w:r>
        <w:r w:rsidR="00EC2F43" w:rsidRPr="000C3FED" w:rsidDel="005D0443">
          <w:rPr>
            <w:smallCaps/>
          </w:rPr>
          <w:delText xml:space="preserve"> </w:delText>
        </w:r>
      </w:del>
      <w:ins w:id="1160" w:author="Jewell, Jeremiah" w:date="2024-01-08T04:05:00Z">
        <w:del w:id="1161" w:author="Nathan Sanders" w:date="2024-03-04T21:36:00Z">
          <w:r w:rsidR="005D0443" w:rsidDel="00004FBC">
            <w:rPr>
              <w:smallCaps/>
            </w:rPr>
            <w:delText>ALR</w:delText>
          </w:r>
        </w:del>
      </w:ins>
      <w:ins w:id="1162" w:author="Jewell, Jeremiah" w:date="2024-01-08T04:06:00Z">
        <w:del w:id="1163" w:author="Nathan Sanders" w:date="2024-03-04T21:36:00Z">
          <w:r w:rsidR="005D0443" w:rsidDel="00004FBC">
            <w:rPr>
              <w:smallCaps/>
            </w:rPr>
            <w:delText>EADY</w:delText>
          </w:r>
        </w:del>
      </w:ins>
      <w:ins w:id="1164" w:author="Jewell, Jeremiah" w:date="2024-01-08T04:05:00Z">
        <w:r w:rsidR="005D0443" w:rsidRPr="000C3FED">
          <w:rPr>
            <w:smallCaps/>
          </w:rPr>
          <w:t xml:space="preserve"> </w:t>
        </w:r>
      </w:ins>
      <w:r w:rsidR="00EC2F43" w:rsidRPr="000C3FED">
        <w:rPr>
          <w:smallCaps/>
        </w:rPr>
        <w:t>(</w:t>
      </w:r>
      <w:r w:rsidR="00EC2F43" w:rsidRPr="000C3FED">
        <w:t>Figure 8)</w:t>
      </w:r>
      <w:r w:rsidRPr="000C3FED">
        <w:t xml:space="preserve">.  In Old LSF </w:t>
      </w:r>
      <w:ins w:id="1165" w:author="Nathan Sanders" w:date="2024-03-04T21:36:00Z">
        <w:r w:rsidR="00004FBC">
          <w:rPr>
            <w:smallCaps/>
          </w:rPr>
          <w:t>déjà</w:t>
        </w:r>
      </w:ins>
      <w:ins w:id="1166" w:author="Jewell, Jeremiah" w:date="2024-01-08T04:06:00Z">
        <w:del w:id="1167" w:author="Nathan Sanders" w:date="2024-03-04T21:36:00Z">
          <w:r w:rsidR="005D0443" w:rsidRPr="005D0443" w:rsidDel="00004FBC">
            <w:rPr>
              <w:smallCaps/>
            </w:rPr>
            <w:delText>DÉJÀ</w:delText>
          </w:r>
        </w:del>
        <w:r w:rsidR="005D0443" w:rsidRPr="005D0443">
          <w:rPr>
            <w:smallCaps/>
          </w:rPr>
          <w:t xml:space="preserve"> </w:t>
        </w:r>
      </w:ins>
      <w:del w:id="1168" w:author="Jewell, Jeremiah" w:date="2024-01-08T04:06:00Z">
        <w:r w:rsidRPr="000C3FED" w:rsidDel="005D0443">
          <w:rPr>
            <w:smallCaps/>
          </w:rPr>
          <w:delText>déjà</w:delText>
        </w:r>
        <w:r w:rsidR="00EA305D" w:rsidRPr="000C3FED" w:rsidDel="005D0443">
          <w:rPr>
            <w:smallCaps/>
          </w:rPr>
          <w:delText xml:space="preserve"> </w:delText>
        </w:r>
      </w:del>
      <w:r w:rsidR="00EA305D" w:rsidRPr="000C3FED">
        <w:t>(Delaporte 2007: 185),</w:t>
      </w:r>
      <w:r w:rsidRPr="000C3FED">
        <w:t xml:space="preserve"> the elbow, the radioulnar</w:t>
      </w:r>
      <w:del w:id="1169" w:author="Jewell, Jeremiah" w:date="2024-01-08T04:06:00Z">
        <w:r w:rsidRPr="000C3FED" w:rsidDel="005D0443">
          <w:delText>,</w:delText>
        </w:r>
      </w:del>
      <w:r w:rsidRPr="000C3FED">
        <w:t xml:space="preserve"> and the wrist</w:t>
      </w:r>
      <w:r w:rsidR="00EA305D" w:rsidRPr="000C3FED">
        <w:t xml:space="preserve"> articulate</w:t>
      </w:r>
      <w:ins w:id="1170" w:author="Jewell, Jeremiah" w:date="2024-01-08T04:06:00Z">
        <w:r w:rsidR="005D0443">
          <w:t>.</w:t>
        </w:r>
      </w:ins>
      <w:r w:rsidRPr="000C3FED">
        <w:t xml:space="preserve">  In</w:t>
      </w:r>
      <w:r w:rsidR="00F5200A" w:rsidRPr="000C3FED">
        <w:t xml:space="preserve"> LIS</w:t>
      </w:r>
      <w:r w:rsidR="00EA305D" w:rsidRPr="000C3FED">
        <w:t xml:space="preserve">, </w:t>
      </w:r>
      <w:r w:rsidR="00F5200A" w:rsidRPr="000C3FED">
        <w:t>the elbow and radioulnar</w:t>
      </w:r>
      <w:r w:rsidR="00EA305D" w:rsidRPr="000C3FED">
        <w:t xml:space="preserve"> articulate</w:t>
      </w:r>
      <w:r w:rsidR="00F5200A" w:rsidRPr="000C3FED">
        <w:t>.  And in ASL, only the radioulnar</w:t>
      </w:r>
      <w:r w:rsidR="00EA305D" w:rsidRPr="000C3FED">
        <w:t xml:space="preserve"> articulates</w:t>
      </w:r>
      <w:r w:rsidR="00F5200A" w:rsidRPr="000C3FED">
        <w:t>.  It appears Joint Freeze has applied once in LIS and twice in ASL.</w:t>
      </w:r>
    </w:p>
    <w:p w14:paraId="5CE6BF86" w14:textId="77777777" w:rsidR="00F5200A" w:rsidRPr="000C3FED" w:rsidRDefault="00F5200A">
      <w:pPr>
        <w:jc w:val="both"/>
        <w:outlineLvl w:val="0"/>
        <w:pPrChange w:id="1171" w:author="Jewell, Jeremiah" w:date="2024-01-08T02:22:00Z">
          <w:pPr>
            <w:outlineLvl w:val="0"/>
          </w:pPr>
        </w:pPrChange>
      </w:pPr>
    </w:p>
    <w:p w14:paraId="0ACC5A86" w14:textId="2BCFF624" w:rsidR="00D55A6C" w:rsidRPr="000C3FED" w:rsidRDefault="00F5200A">
      <w:pPr>
        <w:jc w:val="both"/>
        <w:outlineLvl w:val="0"/>
        <w:rPr>
          <w:noProof/>
        </w:rPr>
        <w:pPrChange w:id="1172" w:author="Jewell, Jeremiah" w:date="2024-01-08T02:22:00Z">
          <w:pPr>
            <w:jc w:val="center"/>
            <w:outlineLvl w:val="0"/>
          </w:pPr>
        </w:pPrChange>
      </w:pPr>
      <w:r w:rsidRPr="000C3FED">
        <w:rPr>
          <w:noProof/>
        </w:rPr>
        <w:drawing>
          <wp:inline distT="0" distB="0" distL="0" distR="0" wp14:anchorId="12027A16" wp14:editId="68EF8186">
            <wp:extent cx="1383323" cy="1371600"/>
            <wp:effectExtent l="0" t="0" r="7620" b="0"/>
            <wp:docPr id="1071791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3323" cy="1371600"/>
                    </a:xfrm>
                    <a:prstGeom prst="rect">
                      <a:avLst/>
                    </a:prstGeom>
                    <a:noFill/>
                    <a:ln>
                      <a:noFill/>
                    </a:ln>
                  </pic:spPr>
                </pic:pic>
              </a:graphicData>
            </a:graphic>
          </wp:inline>
        </w:drawing>
      </w:r>
    </w:p>
    <w:p w14:paraId="4B2CFAA0" w14:textId="42B7C7FB" w:rsidR="00D55A6C" w:rsidRPr="000C3FED" w:rsidRDefault="00D55A6C">
      <w:pPr>
        <w:jc w:val="both"/>
        <w:outlineLvl w:val="0"/>
        <w:rPr>
          <w:noProof/>
        </w:rPr>
        <w:pPrChange w:id="1173" w:author="Jewell, Jeremiah" w:date="2024-01-08T02:22:00Z">
          <w:pPr>
            <w:jc w:val="center"/>
            <w:outlineLvl w:val="0"/>
          </w:pPr>
        </w:pPrChange>
      </w:pPr>
      <w:r w:rsidRPr="000C3FED">
        <w:rPr>
          <w:noProof/>
        </w:rPr>
        <w:t>Old LFS</w:t>
      </w:r>
    </w:p>
    <w:p w14:paraId="525F4467" w14:textId="77777777" w:rsidR="00D55A6C" w:rsidRPr="000C3FED" w:rsidRDefault="00D55A6C">
      <w:pPr>
        <w:jc w:val="both"/>
        <w:outlineLvl w:val="0"/>
        <w:rPr>
          <w:noProof/>
        </w:rPr>
        <w:pPrChange w:id="1174" w:author="Jewell, Jeremiah" w:date="2024-01-08T02:22:00Z">
          <w:pPr>
            <w:jc w:val="center"/>
            <w:outlineLvl w:val="0"/>
          </w:pPr>
        </w:pPrChange>
      </w:pPr>
    </w:p>
    <w:p w14:paraId="62A16375" w14:textId="11E40F5E" w:rsidR="00FA1B38" w:rsidRPr="000C3FED" w:rsidRDefault="00F5200A">
      <w:pPr>
        <w:jc w:val="both"/>
        <w:outlineLvl w:val="0"/>
        <w:pPrChange w:id="1175" w:author="Jewell, Jeremiah" w:date="2024-01-08T02:22:00Z">
          <w:pPr>
            <w:jc w:val="center"/>
            <w:outlineLvl w:val="0"/>
          </w:pPr>
        </w:pPrChange>
      </w:pPr>
      <w:r w:rsidRPr="000C3FED">
        <w:rPr>
          <w:noProof/>
        </w:rPr>
        <w:lastRenderedPageBreak/>
        <w:drawing>
          <wp:inline distT="0" distB="0" distL="0" distR="0" wp14:anchorId="42E64D67" wp14:editId="1E2A6E7B">
            <wp:extent cx="1355174" cy="1371600"/>
            <wp:effectExtent l="0" t="0" r="0" b="0"/>
            <wp:docPr id="303428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5174" cy="1371600"/>
                    </a:xfrm>
                    <a:prstGeom prst="rect">
                      <a:avLst/>
                    </a:prstGeom>
                    <a:noFill/>
                    <a:ln>
                      <a:noFill/>
                    </a:ln>
                  </pic:spPr>
                </pic:pic>
              </a:graphicData>
            </a:graphic>
          </wp:inline>
        </w:drawing>
      </w:r>
      <w:r w:rsidR="00455582" w:rsidRPr="000C3FED">
        <w:rPr>
          <w:noProof/>
          <w:vertAlign w:val="subscript"/>
        </w:rPr>
        <w:drawing>
          <wp:inline distT="0" distB="0" distL="0" distR="0" wp14:anchorId="752E380D" wp14:editId="09293FB0">
            <wp:extent cx="1466661" cy="1371600"/>
            <wp:effectExtent l="0" t="0" r="635" b="0"/>
            <wp:docPr id="198910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3137" name=""/>
                    <pic:cNvPicPr/>
                  </pic:nvPicPr>
                  <pic:blipFill>
                    <a:blip r:embed="rId40"/>
                    <a:stretch>
                      <a:fillRect/>
                    </a:stretch>
                  </pic:blipFill>
                  <pic:spPr>
                    <a:xfrm>
                      <a:off x="0" y="0"/>
                      <a:ext cx="1466661" cy="1371600"/>
                    </a:xfrm>
                    <a:prstGeom prst="rect">
                      <a:avLst/>
                    </a:prstGeom>
                  </pic:spPr>
                </pic:pic>
              </a:graphicData>
            </a:graphic>
          </wp:inline>
        </w:drawing>
      </w:r>
      <w:r w:rsidR="00D55A6C" w:rsidRPr="000C3FED">
        <w:t xml:space="preserve">     </w:t>
      </w:r>
      <w:r w:rsidRPr="000C3FED">
        <w:rPr>
          <w:noProof/>
        </w:rPr>
        <w:drawing>
          <wp:inline distT="0" distB="0" distL="0" distR="0" wp14:anchorId="67A586D6" wp14:editId="5F422B4C">
            <wp:extent cx="1347952" cy="1371600"/>
            <wp:effectExtent l="0" t="0" r="5080" b="0"/>
            <wp:docPr id="198435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7016" name=""/>
                    <pic:cNvPicPr/>
                  </pic:nvPicPr>
                  <pic:blipFill>
                    <a:blip r:embed="rId41"/>
                    <a:stretch>
                      <a:fillRect/>
                    </a:stretch>
                  </pic:blipFill>
                  <pic:spPr>
                    <a:xfrm>
                      <a:off x="0" y="0"/>
                      <a:ext cx="1347952" cy="1371600"/>
                    </a:xfrm>
                    <a:prstGeom prst="rect">
                      <a:avLst/>
                    </a:prstGeom>
                  </pic:spPr>
                </pic:pic>
              </a:graphicData>
            </a:graphic>
          </wp:inline>
        </w:drawing>
      </w:r>
      <w:r w:rsidR="00D55A6C" w:rsidRPr="000C3FED">
        <w:t xml:space="preserve">  </w:t>
      </w:r>
    </w:p>
    <w:p w14:paraId="6FCA451B" w14:textId="6998A545" w:rsidR="00FA1B38" w:rsidRPr="000C3FED" w:rsidRDefault="00F5200A">
      <w:pPr>
        <w:jc w:val="both"/>
        <w:outlineLvl w:val="0"/>
        <w:rPr>
          <w:noProof/>
        </w:rPr>
        <w:pPrChange w:id="1176" w:author="Jewell, Jeremiah" w:date="2024-01-08T02:22:00Z">
          <w:pPr>
            <w:outlineLvl w:val="0"/>
          </w:pPr>
        </w:pPrChange>
      </w:pPr>
      <w:r w:rsidRPr="000C3FED">
        <w:t xml:space="preserve">                                               LIS </w:t>
      </w:r>
      <w:r w:rsidRPr="000C3FED">
        <w:rPr>
          <w:noProof/>
        </w:rPr>
        <w:t xml:space="preserve">                                                          ASL</w:t>
      </w:r>
    </w:p>
    <w:p w14:paraId="438B9DCB" w14:textId="77777777" w:rsidR="00EC2F43" w:rsidRPr="000C3FED" w:rsidRDefault="00EC2F43">
      <w:pPr>
        <w:jc w:val="both"/>
        <w:outlineLvl w:val="0"/>
        <w:pPrChange w:id="1177" w:author="Jewell, Jeremiah" w:date="2024-01-08T02:22:00Z">
          <w:pPr>
            <w:outlineLvl w:val="0"/>
          </w:pPr>
        </w:pPrChange>
      </w:pPr>
    </w:p>
    <w:p w14:paraId="57D1B835" w14:textId="590773D0" w:rsidR="00EC2F43" w:rsidRPr="000C3FED" w:rsidRDefault="00EC2F43">
      <w:pPr>
        <w:jc w:val="both"/>
        <w:outlineLvl w:val="0"/>
        <w:pPrChange w:id="1178" w:author="Jewell, Jeremiah" w:date="2024-01-08T02:22:00Z">
          <w:pPr>
            <w:jc w:val="center"/>
            <w:outlineLvl w:val="0"/>
          </w:pPr>
        </w:pPrChange>
      </w:pPr>
      <w:r w:rsidRPr="000C3FED">
        <w:t xml:space="preserve">Figure 8: </w:t>
      </w:r>
      <w:r w:rsidRPr="000C3FED">
        <w:rPr>
          <w:smallCaps/>
        </w:rPr>
        <w:t xml:space="preserve"> </w:t>
      </w:r>
      <w:ins w:id="1179" w:author="Nathan Sanders" w:date="2024-03-04T21:37:00Z">
        <w:r w:rsidR="00004FBC">
          <w:rPr>
            <w:smallCaps/>
          </w:rPr>
          <w:t>already</w:t>
        </w:r>
      </w:ins>
      <w:del w:id="1180" w:author="Jewell, Jeremiah" w:date="2024-01-08T04:06:00Z">
        <w:r w:rsidRPr="000C3FED" w:rsidDel="005D0443">
          <w:rPr>
            <w:smallCaps/>
          </w:rPr>
          <w:delText xml:space="preserve">already </w:delText>
        </w:r>
      </w:del>
      <w:ins w:id="1181" w:author="Jewell, Jeremiah" w:date="2024-01-08T04:06:00Z">
        <w:del w:id="1182" w:author="Nathan Sanders" w:date="2024-03-04T21:37:00Z">
          <w:r w:rsidR="005D0443" w:rsidDel="00004FBC">
            <w:rPr>
              <w:smallCaps/>
            </w:rPr>
            <w:delText>ALREADY</w:delText>
          </w:r>
        </w:del>
        <w:r w:rsidR="005D0443" w:rsidRPr="000C3FED">
          <w:rPr>
            <w:smallCaps/>
          </w:rPr>
          <w:t xml:space="preserve"> </w:t>
        </w:r>
      </w:ins>
      <w:r w:rsidRPr="000C3FED">
        <w:t>in Old LSF</w:t>
      </w:r>
      <w:ins w:id="1183" w:author="Nathan Sanders" w:date="2024-03-04T21:37:00Z">
        <w:r w:rsidR="00004FBC">
          <w:t>,</w:t>
        </w:r>
      </w:ins>
      <w:del w:id="1184" w:author="Jewell, Jeremiah" w:date="2024-01-08T17:36:00Z">
        <w:r w:rsidRPr="000C3FED" w:rsidDel="00061469">
          <w:delText>,</w:delText>
        </w:r>
      </w:del>
      <w:r w:rsidRPr="000C3FED">
        <w:t xml:space="preserve"> LIS</w:t>
      </w:r>
      <w:del w:id="1185" w:author="Jewell, Jeremiah" w:date="2024-01-08T04:06:00Z">
        <w:r w:rsidRPr="000C3FED" w:rsidDel="005D0443">
          <w:delText>,</w:delText>
        </w:r>
      </w:del>
      <w:r w:rsidRPr="000C3FED">
        <w:t xml:space="preserve"> and ASL</w:t>
      </w:r>
    </w:p>
    <w:p w14:paraId="1F11668E" w14:textId="0FDFDA80" w:rsidR="00455582" w:rsidRPr="000C3FED" w:rsidRDefault="00455582">
      <w:pPr>
        <w:jc w:val="both"/>
        <w:rPr>
          <w:vertAlign w:val="subscript"/>
        </w:rPr>
        <w:pPrChange w:id="1186" w:author="Jewell, Jeremiah" w:date="2024-01-08T02:22:00Z">
          <w:pPr/>
        </w:pPrChange>
      </w:pPr>
    </w:p>
    <w:p w14:paraId="0CE4B7FB" w14:textId="77777777" w:rsidR="00FA1B38" w:rsidRPr="000C3FED" w:rsidRDefault="00FA1B38">
      <w:pPr>
        <w:jc w:val="both"/>
        <w:outlineLvl w:val="0"/>
        <w:rPr>
          <w:u w:val="single"/>
        </w:rPr>
        <w:pPrChange w:id="1187" w:author="Jewell, Jeremiah" w:date="2024-01-08T02:22:00Z">
          <w:pPr>
            <w:outlineLvl w:val="0"/>
          </w:pPr>
        </w:pPrChange>
      </w:pPr>
    </w:p>
    <w:p w14:paraId="5FA9B10B" w14:textId="4F9FD7E1" w:rsidR="00504150" w:rsidRPr="000C3FED" w:rsidRDefault="00504150">
      <w:pPr>
        <w:jc w:val="both"/>
        <w:outlineLvl w:val="0"/>
        <w:pPrChange w:id="1188" w:author="Jewell, Jeremiah" w:date="2024-01-08T02:22:00Z">
          <w:pPr>
            <w:outlineLvl w:val="0"/>
          </w:pPr>
        </w:pPrChange>
      </w:pPr>
      <w:r w:rsidRPr="000C3FED">
        <w:t>Another example is</w:t>
      </w:r>
      <w:ins w:id="1189" w:author="Nathan Sanders" w:date="2024-03-04T21:37:00Z">
        <w:r w:rsidR="00004FBC">
          <w:t xml:space="preserve"> </w:t>
        </w:r>
        <w:r w:rsidR="00004FBC">
          <w:rPr>
            <w:smallCaps/>
          </w:rPr>
          <w:t>finish</w:t>
        </w:r>
      </w:ins>
      <w:del w:id="1190" w:author="Nathan Sanders" w:date="2024-03-04T21:37:00Z">
        <w:r w:rsidRPr="000C3FED" w:rsidDel="00004FBC">
          <w:delText xml:space="preserve"> </w:delText>
        </w:r>
        <w:r w:rsidRPr="000C3FED" w:rsidDel="00004FBC">
          <w:rPr>
            <w:smallCaps/>
          </w:rPr>
          <w:delText>finish</w:delText>
        </w:r>
      </w:del>
      <w:ins w:id="1191" w:author="Jewell, Jeremiah" w:date="2024-01-08T04:06:00Z">
        <w:del w:id="1192" w:author="Nathan Sanders" w:date="2024-03-04T21:37:00Z">
          <w:r w:rsidR="005D0443" w:rsidDel="00004FBC">
            <w:rPr>
              <w:smallCaps/>
            </w:rPr>
            <w:delText>FIN</w:delText>
          </w:r>
        </w:del>
      </w:ins>
      <w:ins w:id="1193" w:author="Angela Terrill" w:date="2024-01-25T15:02:00Z">
        <w:del w:id="1194" w:author="Nathan Sanders" w:date="2024-03-04T21:37:00Z">
          <w:r w:rsidR="003D40DD" w:rsidDel="00004FBC">
            <w:rPr>
              <w:smallCaps/>
            </w:rPr>
            <w:delText>IS</w:delText>
          </w:r>
        </w:del>
      </w:ins>
      <w:ins w:id="1195" w:author="Jewell, Jeremiah" w:date="2024-01-08T04:06:00Z">
        <w:del w:id="1196" w:author="Nathan Sanders" w:date="2024-03-04T21:37:00Z">
          <w:r w:rsidR="005D0443" w:rsidDel="00004FBC">
            <w:rPr>
              <w:smallCaps/>
            </w:rPr>
            <w:delText>SIH</w:delText>
          </w:r>
        </w:del>
      </w:ins>
      <w:r w:rsidRPr="000C3FED">
        <w:rPr>
          <w:smallCaps/>
        </w:rPr>
        <w:t xml:space="preserve">.  </w:t>
      </w:r>
      <w:del w:id="1197" w:author="Jewell, Jeremiah" w:date="2024-01-08T04:06:00Z">
        <w:r w:rsidRPr="000C3FED" w:rsidDel="005D0443">
          <w:delText xml:space="preserve"> </w:delText>
        </w:r>
      </w:del>
      <w:r w:rsidRPr="000C3FED">
        <w:t>In Old LSF (</w:t>
      </w:r>
      <w:ins w:id="1198" w:author="Nathan Sanders" w:date="2024-03-04T21:37:00Z">
        <w:r w:rsidR="00004FBC">
          <w:rPr>
            <w:smallCaps/>
          </w:rPr>
          <w:t>f</w:t>
        </w:r>
      </w:ins>
      <w:ins w:id="1199" w:author="Nathan Sanders" w:date="2024-03-04T21:38:00Z">
        <w:r w:rsidR="00004FBC">
          <w:rPr>
            <w:smallCaps/>
          </w:rPr>
          <w:t>ini</w:t>
        </w:r>
      </w:ins>
      <w:del w:id="1200" w:author="Jewell, Jeremiah" w:date="2024-01-08T04:06:00Z">
        <w:r w:rsidRPr="000C3FED" w:rsidDel="005D0443">
          <w:rPr>
            <w:smallCaps/>
          </w:rPr>
          <w:delText>fini</w:delText>
        </w:r>
      </w:del>
      <w:ins w:id="1201" w:author="Jewell, Jeremiah" w:date="2024-01-08T04:06:00Z">
        <w:del w:id="1202" w:author="Nathan Sanders" w:date="2024-03-04T21:38:00Z">
          <w:r w:rsidR="005D0443" w:rsidDel="00004FBC">
            <w:rPr>
              <w:smallCaps/>
            </w:rPr>
            <w:delText>FINI</w:delText>
          </w:r>
        </w:del>
      </w:ins>
      <w:r w:rsidRPr="000C3FED">
        <w:rPr>
          <w:smallCaps/>
        </w:rPr>
        <w:t>,</w:t>
      </w:r>
      <w:r w:rsidRPr="000C3FED">
        <w:t xml:space="preserve"> Delaporte 2007</w:t>
      </w:r>
      <w:r w:rsidR="00EC2F43" w:rsidRPr="000C3FED">
        <w:t>:</w:t>
      </w:r>
      <w:r w:rsidRPr="000C3FED">
        <w:t xml:space="preserve"> 185) and in LSF, the elbow, radioulnar</w:t>
      </w:r>
      <w:del w:id="1203" w:author="Jewell, Jeremiah" w:date="2024-01-08T04:06:00Z">
        <w:r w:rsidRPr="000C3FED" w:rsidDel="005D0443">
          <w:delText>,</w:delText>
        </w:r>
      </w:del>
      <w:r w:rsidRPr="000C3FED">
        <w:t xml:space="preserve"> and wrist articulate, versus in Libras, where only elbow and wrist articulate</w:t>
      </w:r>
      <w:r w:rsidR="00EC2F43" w:rsidRPr="000C3FED">
        <w:t>.</w:t>
      </w:r>
      <w:r w:rsidR="009D6E58" w:rsidRPr="000C3FED">
        <w:t xml:space="preserve"> It appears Joint Freeze applied in Libras.</w:t>
      </w:r>
    </w:p>
    <w:p w14:paraId="656BC910" w14:textId="77777777" w:rsidR="009C591C" w:rsidRPr="000C3FED" w:rsidRDefault="009C591C">
      <w:pPr>
        <w:jc w:val="both"/>
        <w:outlineLvl w:val="0"/>
        <w:rPr>
          <w:u w:val="single"/>
        </w:rPr>
        <w:pPrChange w:id="1204" w:author="Jewell, Jeremiah" w:date="2024-01-08T02:22:00Z">
          <w:pPr>
            <w:outlineLvl w:val="0"/>
          </w:pPr>
        </w:pPrChange>
      </w:pPr>
    </w:p>
    <w:p w14:paraId="6BE9D812" w14:textId="73B0FB0A" w:rsidR="009A3F79" w:rsidRPr="000C3FED" w:rsidRDefault="005D0443">
      <w:pPr>
        <w:jc w:val="both"/>
        <w:outlineLvl w:val="0"/>
        <w:pPrChange w:id="1205" w:author="Jewell, Jeremiah" w:date="2024-01-08T02:22:00Z">
          <w:pPr>
            <w:outlineLvl w:val="0"/>
          </w:pPr>
        </w:pPrChange>
      </w:pPr>
      <w:ins w:id="1206" w:author="Jewell, Jeremiah" w:date="2024-01-08T04:07:00Z">
        <w:r w:rsidRPr="00B24ACD">
          <w:rPr>
            <w:b/>
            <w:bCs/>
            <w:rPrChange w:id="1207" w:author="Jewell, Jeremiah" w:date="2024-01-08T04:08:00Z">
              <w:rPr>
                <w:u w:val="single"/>
              </w:rPr>
            </w:rPrChange>
          </w:rPr>
          <w:t>4.3.5</w:t>
        </w:r>
        <w:r w:rsidRPr="00B24ACD">
          <w:rPr>
            <w:rPrChange w:id="1208" w:author="Jewell, Jeremiah" w:date="2024-01-08T04:08:00Z">
              <w:rPr>
                <w:u w:val="single"/>
              </w:rPr>
            </w:rPrChange>
          </w:rPr>
          <w:t xml:space="preserve"> </w:t>
        </w:r>
      </w:ins>
      <w:r w:rsidR="006C7900" w:rsidRPr="00B24ACD">
        <w:rPr>
          <w:rPrChange w:id="1209" w:author="Jewell, Jeremiah" w:date="2024-01-08T04:08:00Z">
            <w:rPr>
              <w:u w:val="single"/>
            </w:rPr>
          </w:rPrChange>
        </w:rPr>
        <w:t>Joint Graft</w:t>
      </w:r>
      <w:r w:rsidR="009C591C" w:rsidRPr="00B24ACD">
        <w:t xml:space="preserve"> </w:t>
      </w:r>
      <w:r w:rsidR="009C591C" w:rsidRPr="000C3FED">
        <w:t>(</w:t>
      </w:r>
      <w:r w:rsidR="00847FB9" w:rsidRPr="000C3FED">
        <w:t xml:space="preserve">as part of </w:t>
      </w:r>
      <w:r w:rsidR="009C591C" w:rsidRPr="000C3FED">
        <w:t>Distalization)</w:t>
      </w:r>
      <w:r w:rsidR="00EC2F43" w:rsidRPr="000C3FED">
        <w:t xml:space="preserve"> </w:t>
      </w:r>
    </w:p>
    <w:p w14:paraId="48426AED" w14:textId="5AB1CB68" w:rsidR="004935C8" w:rsidRPr="000C3FED" w:rsidRDefault="004935C8">
      <w:pPr>
        <w:jc w:val="both"/>
        <w:outlineLvl w:val="0"/>
        <w:pPrChange w:id="1210" w:author="Jewell, Jeremiah" w:date="2024-01-08T02:22:00Z">
          <w:pPr>
            <w:outlineLvl w:val="0"/>
          </w:pPr>
        </w:pPrChange>
      </w:pPr>
      <w:r w:rsidRPr="000C3FED">
        <w:t>Consider</w:t>
      </w:r>
      <w:ins w:id="1211" w:author="Jewell, Jeremiah" w:date="2024-01-08T04:07:00Z">
        <w:r w:rsidR="005D0443">
          <w:t xml:space="preserve"> </w:t>
        </w:r>
      </w:ins>
      <w:ins w:id="1212" w:author="Nathan Sanders" w:date="2024-03-04T21:38:00Z">
        <w:r w:rsidR="00004FBC">
          <w:rPr>
            <w:smallCaps/>
          </w:rPr>
          <w:t>color(s)</w:t>
        </w:r>
      </w:ins>
      <w:ins w:id="1213" w:author="Jewell, Jeremiah" w:date="2024-01-08T04:07:00Z">
        <w:del w:id="1214" w:author="Nathan Sanders" w:date="2024-03-04T21:38:00Z">
          <w:r w:rsidR="005D0443" w:rsidDel="00004FBC">
            <w:delText>COLOR(S)</w:delText>
          </w:r>
        </w:del>
        <w:r w:rsidR="005D0443" w:rsidRPr="000C3FED" w:rsidDel="005D0443">
          <w:t xml:space="preserve"> </w:t>
        </w:r>
      </w:ins>
      <w:del w:id="1215" w:author="Jewell, Jeremiah" w:date="2024-01-08T04:07:00Z">
        <w:r w:rsidRPr="000C3FED" w:rsidDel="005D0443">
          <w:delText xml:space="preserve"> </w:delText>
        </w:r>
        <w:r w:rsidR="00F65326" w:rsidRPr="000C3FED" w:rsidDel="005D0443">
          <w:rPr>
            <w:smallCaps/>
          </w:rPr>
          <w:delText>color</w:delText>
        </w:r>
        <w:r w:rsidR="00C10362" w:rsidRPr="000C3FED" w:rsidDel="005D0443">
          <w:rPr>
            <w:smallCaps/>
          </w:rPr>
          <w:delText>(s)</w:delText>
        </w:r>
      </w:del>
      <w:r w:rsidR="00847FB9" w:rsidRPr="000C3FED">
        <w:rPr>
          <w:smallCaps/>
        </w:rPr>
        <w:t xml:space="preserve"> </w:t>
      </w:r>
      <w:r w:rsidR="00847FB9" w:rsidRPr="000C3FED">
        <w:t>(Figure 9)</w:t>
      </w:r>
      <w:r w:rsidRPr="000C3FED">
        <w:rPr>
          <w:smallCaps/>
        </w:rPr>
        <w:t xml:space="preserve">.  </w:t>
      </w:r>
      <w:r w:rsidRPr="000C3FED">
        <w:t>In Old LSF</w:t>
      </w:r>
      <w:ins w:id="1216" w:author="Nathan Sanders" w:date="2024-03-04T21:38:00Z">
        <w:r w:rsidR="00004FBC">
          <w:t xml:space="preserve"> </w:t>
        </w:r>
        <w:r w:rsidR="00004FBC">
          <w:rPr>
            <w:smallCaps/>
          </w:rPr>
          <w:t>couleurs</w:t>
        </w:r>
      </w:ins>
      <w:del w:id="1217" w:author="Nathan Sanders" w:date="2024-03-04T21:38:00Z">
        <w:r w:rsidRPr="000C3FED" w:rsidDel="00004FBC">
          <w:delText xml:space="preserve"> </w:delText>
        </w:r>
        <w:r w:rsidR="00F65326" w:rsidRPr="00061469" w:rsidDel="00004FBC">
          <w:rPr>
            <w:smallCaps/>
          </w:rPr>
          <w:delText>couleurs</w:delText>
        </w:r>
        <w:r w:rsidR="00C00E0B" w:rsidRPr="00061469" w:rsidDel="00004FBC">
          <w:delText xml:space="preserve"> </w:delText>
        </w:r>
      </w:del>
      <w:ins w:id="1218" w:author="Jewell, Jeremiah" w:date="2024-01-08T04:07:00Z">
        <w:del w:id="1219" w:author="Nathan Sanders" w:date="2024-03-04T21:38:00Z">
          <w:r w:rsidR="005D0443" w:rsidRPr="00061469" w:rsidDel="00004FBC">
            <w:rPr>
              <w:smallCaps/>
            </w:rPr>
            <w:delText>COULEURS</w:delText>
          </w:r>
        </w:del>
        <w:r w:rsidR="005D0443" w:rsidRPr="000C3FED">
          <w:t xml:space="preserve"> </w:t>
        </w:r>
      </w:ins>
      <w:r w:rsidR="00C00E0B" w:rsidRPr="000C3FED">
        <w:t>(Delaporte 2007</w:t>
      </w:r>
      <w:r w:rsidR="00847FB9" w:rsidRPr="000C3FED">
        <w:t>:</w:t>
      </w:r>
      <w:r w:rsidR="00C00E0B" w:rsidRPr="000C3FED">
        <w:t xml:space="preserve"> </w:t>
      </w:r>
      <w:r w:rsidR="00F65326" w:rsidRPr="000C3FED">
        <w:t>186</w:t>
      </w:r>
      <w:r w:rsidR="00C00E0B" w:rsidRPr="000C3FED">
        <w:t>), the hand move</w:t>
      </w:r>
      <w:r w:rsidR="00F65326" w:rsidRPr="000C3FED">
        <w:t>s</w:t>
      </w:r>
      <w:r w:rsidR="00C00E0B" w:rsidRPr="000C3FED">
        <w:t xml:space="preserve"> </w:t>
      </w:r>
      <w:r w:rsidR="00F65326" w:rsidRPr="000C3FED">
        <w:t>in front of the lips, from one side to the other, with the fingers trilling</w:t>
      </w:r>
      <w:r w:rsidR="00C10362" w:rsidRPr="000C3FED">
        <w:t>;</w:t>
      </w:r>
      <w:r w:rsidR="00F65326" w:rsidRPr="000C3FED">
        <w:t xml:space="preserve"> </w:t>
      </w:r>
      <w:ins w:id="1220" w:author="Angela Terrill" w:date="2024-01-25T15:03:00Z">
        <w:r w:rsidR="003D40DD">
          <w:t xml:space="preserve">the </w:t>
        </w:r>
      </w:ins>
      <w:r w:rsidR="00F65326" w:rsidRPr="000C3FED">
        <w:t>shoulder joint and the base knuckles of the hand articulate</w:t>
      </w:r>
      <w:r w:rsidR="00C00E0B" w:rsidRPr="000C3FED">
        <w:t xml:space="preserve">. </w:t>
      </w:r>
      <w:r w:rsidR="00F65326" w:rsidRPr="000C3FED">
        <w:t xml:space="preserve">In </w:t>
      </w:r>
      <w:r w:rsidR="00C10362" w:rsidRPr="000C3FED">
        <w:t>IPSL-I</w:t>
      </w:r>
      <w:r w:rsidR="00EA305D" w:rsidRPr="000C3FED">
        <w:t>,</w:t>
      </w:r>
      <w:r w:rsidR="00C10362" w:rsidRPr="000C3FED">
        <w:t xml:space="preserve"> the same joints articulate, however the starting position is with the elbow lifted and the palm oriented downward, and the handshape is different, where only the selected fingers trill.  In </w:t>
      </w:r>
      <w:r w:rsidR="00F65326" w:rsidRPr="000C3FED">
        <w:t>Libras</w:t>
      </w:r>
      <w:ins w:id="1221" w:author="Jewell, Jeremiah" w:date="2024-01-08T04:07:00Z">
        <w:r w:rsidR="00B24ACD">
          <w:t>,</w:t>
        </w:r>
      </w:ins>
      <w:r w:rsidR="00F65326" w:rsidRPr="000C3FED">
        <w:t xml:space="preserve"> the internal hand movement is the same</w:t>
      </w:r>
      <w:r w:rsidR="00C10362" w:rsidRPr="000C3FED">
        <w:t xml:space="preserve"> as in Old LSF</w:t>
      </w:r>
      <w:r w:rsidR="00F65326" w:rsidRPr="000C3FED">
        <w:t>, but the direction of movement is from the mouth forward, which happens via elbow articulation.</w:t>
      </w:r>
      <w:r w:rsidR="00C10362" w:rsidRPr="000C3FED">
        <w:t xml:space="preserve"> It appears that Distalization applied in Libras.</w:t>
      </w:r>
    </w:p>
    <w:p w14:paraId="3D4BC700" w14:textId="77777777" w:rsidR="00F65326" w:rsidRPr="000C3FED" w:rsidRDefault="00F65326">
      <w:pPr>
        <w:jc w:val="both"/>
        <w:outlineLvl w:val="0"/>
        <w:pPrChange w:id="1222" w:author="Jewell, Jeremiah" w:date="2024-01-08T02:22:00Z">
          <w:pPr>
            <w:outlineLvl w:val="0"/>
          </w:pPr>
        </w:pPrChange>
      </w:pPr>
    </w:p>
    <w:p w14:paraId="5FCBFC8E" w14:textId="2EAF2C7C" w:rsidR="00F65326" w:rsidRPr="000C3FED" w:rsidRDefault="00F65326">
      <w:pPr>
        <w:jc w:val="both"/>
        <w:outlineLvl w:val="0"/>
        <w:pPrChange w:id="1223" w:author="Jewell, Jeremiah" w:date="2024-01-08T02:22:00Z">
          <w:pPr>
            <w:jc w:val="center"/>
            <w:outlineLvl w:val="0"/>
          </w:pPr>
        </w:pPrChange>
      </w:pPr>
      <w:r w:rsidRPr="000C3FED">
        <w:rPr>
          <w:noProof/>
        </w:rPr>
        <w:drawing>
          <wp:inline distT="0" distB="0" distL="0" distR="0" wp14:anchorId="114A5755" wp14:editId="62FB6115">
            <wp:extent cx="939195" cy="1371600"/>
            <wp:effectExtent l="0" t="0" r="0" b="0"/>
            <wp:docPr id="1730537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9195" cy="1371600"/>
                    </a:xfrm>
                    <a:prstGeom prst="rect">
                      <a:avLst/>
                    </a:prstGeom>
                    <a:noFill/>
                    <a:ln>
                      <a:noFill/>
                    </a:ln>
                  </pic:spPr>
                </pic:pic>
              </a:graphicData>
            </a:graphic>
          </wp:inline>
        </w:drawing>
      </w:r>
    </w:p>
    <w:p w14:paraId="7D3224EE" w14:textId="19AD5CF7" w:rsidR="00F65326" w:rsidRPr="000C3FED" w:rsidRDefault="00F65326">
      <w:pPr>
        <w:jc w:val="both"/>
        <w:outlineLvl w:val="0"/>
        <w:pPrChange w:id="1224" w:author="Jewell, Jeremiah" w:date="2024-01-08T02:22:00Z">
          <w:pPr>
            <w:jc w:val="center"/>
            <w:outlineLvl w:val="0"/>
          </w:pPr>
        </w:pPrChange>
      </w:pPr>
      <w:r w:rsidRPr="000C3FED">
        <w:t>Old LSF</w:t>
      </w:r>
    </w:p>
    <w:p w14:paraId="276E78E5" w14:textId="75A90F61" w:rsidR="00F65326" w:rsidRPr="000C3FED" w:rsidRDefault="00E91B08">
      <w:pPr>
        <w:jc w:val="both"/>
        <w:outlineLvl w:val="0"/>
        <w:pPrChange w:id="1225" w:author="Jewell, Jeremiah" w:date="2024-01-08T02:22:00Z">
          <w:pPr>
            <w:jc w:val="center"/>
            <w:outlineLvl w:val="0"/>
          </w:pPr>
        </w:pPrChange>
      </w:pPr>
      <w:r w:rsidRPr="000C3FED">
        <w:rPr>
          <w:noProof/>
        </w:rPr>
        <w:drawing>
          <wp:inline distT="0" distB="0" distL="0" distR="0" wp14:anchorId="125E68D7" wp14:editId="16D4DC4A">
            <wp:extent cx="1506774" cy="1371600"/>
            <wp:effectExtent l="0" t="0" r="0" b="0"/>
            <wp:docPr id="1957982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6774" cy="1371600"/>
                    </a:xfrm>
                    <a:prstGeom prst="rect">
                      <a:avLst/>
                    </a:prstGeom>
                    <a:noFill/>
                    <a:ln>
                      <a:noFill/>
                    </a:ln>
                  </pic:spPr>
                </pic:pic>
              </a:graphicData>
            </a:graphic>
          </wp:inline>
        </w:drawing>
      </w:r>
      <w:r w:rsidR="00451155" w:rsidRPr="000C3FED">
        <w:rPr>
          <w:noProof/>
        </w:rPr>
        <w:drawing>
          <wp:inline distT="0" distB="0" distL="0" distR="0" wp14:anchorId="60E094A7" wp14:editId="22B3A94E">
            <wp:extent cx="1342765" cy="1371600"/>
            <wp:effectExtent l="0" t="0" r="0" b="0"/>
            <wp:docPr id="181081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10709" name=""/>
                    <pic:cNvPicPr/>
                  </pic:nvPicPr>
                  <pic:blipFill>
                    <a:blip r:embed="rId44"/>
                    <a:stretch>
                      <a:fillRect/>
                    </a:stretch>
                  </pic:blipFill>
                  <pic:spPr>
                    <a:xfrm>
                      <a:off x="0" y="0"/>
                      <a:ext cx="1342765" cy="1371600"/>
                    </a:xfrm>
                    <a:prstGeom prst="rect">
                      <a:avLst/>
                    </a:prstGeom>
                  </pic:spPr>
                </pic:pic>
              </a:graphicData>
            </a:graphic>
          </wp:inline>
        </w:drawing>
      </w:r>
      <w:r w:rsidRPr="000C3FED">
        <w:rPr>
          <w:noProof/>
        </w:rPr>
        <w:t xml:space="preserve"> </w:t>
      </w:r>
      <w:r w:rsidR="00C10362" w:rsidRPr="000C3FED">
        <w:rPr>
          <w:noProof/>
        </w:rPr>
        <w:drawing>
          <wp:inline distT="0" distB="0" distL="0" distR="0" wp14:anchorId="2E0C7B6C" wp14:editId="2FE797EE">
            <wp:extent cx="1274965" cy="1371600"/>
            <wp:effectExtent l="0" t="0" r="1905" b="0"/>
            <wp:docPr id="1850614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4965" cy="1371600"/>
                    </a:xfrm>
                    <a:prstGeom prst="rect">
                      <a:avLst/>
                    </a:prstGeom>
                    <a:noFill/>
                    <a:ln>
                      <a:noFill/>
                    </a:ln>
                  </pic:spPr>
                </pic:pic>
              </a:graphicData>
            </a:graphic>
          </wp:inline>
        </w:drawing>
      </w:r>
      <w:r w:rsidR="00C10362" w:rsidRPr="000C3FED">
        <w:rPr>
          <w:noProof/>
        </w:rPr>
        <w:t xml:space="preserve"> </w:t>
      </w:r>
      <w:r w:rsidR="00451155" w:rsidRPr="000C3FED">
        <w:rPr>
          <w:noProof/>
        </w:rPr>
        <w:drawing>
          <wp:inline distT="0" distB="0" distL="0" distR="0" wp14:anchorId="71BFEAAE" wp14:editId="6A9B0B85">
            <wp:extent cx="921491" cy="1371600"/>
            <wp:effectExtent l="0" t="0" r="0" b="0"/>
            <wp:docPr id="170443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1350" name=""/>
                    <pic:cNvPicPr/>
                  </pic:nvPicPr>
                  <pic:blipFill>
                    <a:blip r:embed="rId46"/>
                    <a:stretch>
                      <a:fillRect/>
                    </a:stretch>
                  </pic:blipFill>
                  <pic:spPr>
                    <a:xfrm>
                      <a:off x="0" y="0"/>
                      <a:ext cx="921491" cy="1371600"/>
                    </a:xfrm>
                    <a:prstGeom prst="rect">
                      <a:avLst/>
                    </a:prstGeom>
                  </pic:spPr>
                </pic:pic>
              </a:graphicData>
            </a:graphic>
          </wp:inline>
        </w:drawing>
      </w:r>
    </w:p>
    <w:p w14:paraId="1654A0AA" w14:textId="5B5ED199" w:rsidR="00F65326" w:rsidRPr="000C3FED" w:rsidRDefault="00E91B08">
      <w:pPr>
        <w:jc w:val="both"/>
        <w:outlineLvl w:val="0"/>
        <w:pPrChange w:id="1226" w:author="Jewell, Jeremiah" w:date="2024-01-08T02:22:00Z">
          <w:pPr>
            <w:outlineLvl w:val="0"/>
          </w:pPr>
        </w:pPrChange>
      </w:pPr>
      <w:r w:rsidRPr="000C3FED">
        <w:t xml:space="preserve">                                   </w:t>
      </w:r>
      <w:r w:rsidR="00451155" w:rsidRPr="000C3FED">
        <w:t xml:space="preserve">        </w:t>
      </w:r>
      <w:r w:rsidRPr="000C3FED">
        <w:t xml:space="preserve">IPSL-I                                                              </w:t>
      </w:r>
      <w:r w:rsidR="00C10362" w:rsidRPr="000C3FED">
        <w:rPr>
          <w:noProof/>
        </w:rPr>
        <w:t>Libras</w:t>
      </w:r>
    </w:p>
    <w:p w14:paraId="033CF445" w14:textId="77777777" w:rsidR="004935C8" w:rsidRPr="000C3FED" w:rsidRDefault="004935C8">
      <w:pPr>
        <w:jc w:val="both"/>
        <w:outlineLvl w:val="0"/>
        <w:pPrChange w:id="1227" w:author="Jewell, Jeremiah" w:date="2024-01-08T02:22:00Z">
          <w:pPr>
            <w:outlineLvl w:val="0"/>
          </w:pPr>
        </w:pPrChange>
      </w:pPr>
    </w:p>
    <w:p w14:paraId="48E8E8F7" w14:textId="72389039" w:rsidR="009A3F79" w:rsidRPr="000C3FED" w:rsidRDefault="00847FB9">
      <w:pPr>
        <w:jc w:val="both"/>
        <w:outlineLvl w:val="0"/>
        <w:pPrChange w:id="1228" w:author="Jewell, Jeremiah" w:date="2024-01-08T02:22:00Z">
          <w:pPr>
            <w:jc w:val="center"/>
            <w:outlineLvl w:val="0"/>
          </w:pPr>
        </w:pPrChange>
      </w:pPr>
      <w:r w:rsidRPr="000C3FED">
        <w:t>Figure 9</w:t>
      </w:r>
      <w:r w:rsidR="00F65326" w:rsidRPr="000C3FED">
        <w:t xml:space="preserve">: </w:t>
      </w:r>
      <w:del w:id="1229" w:author="Jewell, Jeremiah" w:date="2024-01-08T04:07:00Z">
        <w:r w:rsidR="00F65326" w:rsidRPr="000C3FED" w:rsidDel="00B24ACD">
          <w:rPr>
            <w:smallCaps/>
          </w:rPr>
          <w:delText xml:space="preserve">color </w:delText>
        </w:r>
      </w:del>
      <w:ins w:id="1230" w:author="Jewell, Jeremiah" w:date="2024-01-08T04:07:00Z">
        <w:r w:rsidR="00B24ACD">
          <w:rPr>
            <w:smallCaps/>
          </w:rPr>
          <w:t>COLOR(S)</w:t>
        </w:r>
        <w:r w:rsidR="00B24ACD" w:rsidRPr="000C3FED">
          <w:rPr>
            <w:smallCaps/>
          </w:rPr>
          <w:t xml:space="preserve"> </w:t>
        </w:r>
      </w:ins>
      <w:r w:rsidR="00F65326" w:rsidRPr="000C3FED">
        <w:t xml:space="preserve">in Old LSF, </w:t>
      </w:r>
      <w:r w:rsidR="00E91B08" w:rsidRPr="000C3FED">
        <w:t>IPSL-I</w:t>
      </w:r>
      <w:del w:id="1231" w:author="Jewell, Jeremiah" w:date="2024-01-08T04:07:00Z">
        <w:r w:rsidR="00E91B08" w:rsidRPr="000C3FED" w:rsidDel="00B24ACD">
          <w:delText>,</w:delText>
        </w:r>
      </w:del>
      <w:r w:rsidR="00E91B08" w:rsidRPr="000C3FED">
        <w:t xml:space="preserve"> </w:t>
      </w:r>
      <w:r w:rsidR="00F65326" w:rsidRPr="000C3FED">
        <w:t>and Libras</w:t>
      </w:r>
    </w:p>
    <w:p w14:paraId="2AD59F00" w14:textId="77777777" w:rsidR="009A3F79" w:rsidRPr="000C3FED" w:rsidRDefault="009A3F79">
      <w:pPr>
        <w:jc w:val="both"/>
        <w:outlineLvl w:val="0"/>
        <w:pPrChange w:id="1232" w:author="Jewell, Jeremiah" w:date="2024-01-08T02:22:00Z">
          <w:pPr>
            <w:outlineLvl w:val="0"/>
          </w:pPr>
        </w:pPrChange>
      </w:pPr>
    </w:p>
    <w:p w14:paraId="2813362F" w14:textId="386133CA" w:rsidR="00175CC3" w:rsidRPr="000C3FED" w:rsidRDefault="00DD7634">
      <w:pPr>
        <w:jc w:val="both"/>
        <w:outlineLvl w:val="0"/>
        <w:pPrChange w:id="1233" w:author="Jewell, Jeremiah" w:date="2024-01-08T02:22:00Z">
          <w:pPr>
            <w:outlineLvl w:val="0"/>
          </w:pPr>
        </w:pPrChange>
      </w:pPr>
      <w:r w:rsidRPr="000C3FED">
        <w:lastRenderedPageBreak/>
        <w:t>Another example is</w:t>
      </w:r>
      <w:ins w:id="1234" w:author="Nathan Sanders" w:date="2024-03-04T21:38:00Z">
        <w:r w:rsidR="00004FBC">
          <w:t xml:space="preserve"> </w:t>
        </w:r>
        <w:r w:rsidR="00004FBC">
          <w:rPr>
            <w:smallCaps/>
          </w:rPr>
          <w:t>steal</w:t>
        </w:r>
      </w:ins>
      <w:del w:id="1235" w:author="Nathan Sanders" w:date="2024-03-04T21:38:00Z">
        <w:r w:rsidRPr="000C3FED" w:rsidDel="00004FBC">
          <w:delText xml:space="preserve"> </w:delText>
        </w:r>
        <w:r w:rsidRPr="000C3FED" w:rsidDel="00004FBC">
          <w:rPr>
            <w:smallCaps/>
          </w:rPr>
          <w:delText>steal</w:delText>
        </w:r>
      </w:del>
      <w:ins w:id="1236" w:author="Jewell, Jeremiah" w:date="2024-01-08T04:07:00Z">
        <w:del w:id="1237" w:author="Nathan Sanders" w:date="2024-03-04T21:38:00Z">
          <w:r w:rsidR="00B24ACD" w:rsidDel="00004FBC">
            <w:rPr>
              <w:smallCaps/>
            </w:rPr>
            <w:delText>STEAL</w:delText>
          </w:r>
        </w:del>
      </w:ins>
      <w:r w:rsidRPr="000C3FED">
        <w:rPr>
          <w:smallCaps/>
        </w:rPr>
        <w:t>.</w:t>
      </w:r>
      <w:del w:id="1238" w:author="Jewell, Jeremiah" w:date="2024-01-08T04:07:00Z">
        <w:r w:rsidRPr="000C3FED" w:rsidDel="00B24ACD">
          <w:rPr>
            <w:smallCaps/>
          </w:rPr>
          <w:delText xml:space="preserve"> </w:delText>
        </w:r>
      </w:del>
      <w:r w:rsidRPr="000C3FED">
        <w:rPr>
          <w:smallCaps/>
        </w:rPr>
        <w:t xml:space="preserve"> </w:t>
      </w:r>
      <w:r w:rsidRPr="000C3FED">
        <w:t xml:space="preserve"> In Old LSF </w:t>
      </w:r>
      <w:ins w:id="1239" w:author="Nathan Sanders" w:date="2024-03-04T21:38:00Z">
        <w:r w:rsidR="00004FBC">
          <w:rPr>
            <w:smallCaps/>
          </w:rPr>
          <w:t>voler</w:t>
        </w:r>
      </w:ins>
      <w:del w:id="1240" w:author="Jewell, Jeremiah" w:date="2024-01-08T04:07:00Z">
        <w:r w:rsidRPr="000C3FED" w:rsidDel="00B24ACD">
          <w:rPr>
            <w:smallCaps/>
          </w:rPr>
          <w:delText>voler</w:delText>
        </w:r>
        <w:r w:rsidRPr="000C3FED" w:rsidDel="00B24ACD">
          <w:delText xml:space="preserve"> </w:delText>
        </w:r>
      </w:del>
      <w:ins w:id="1241" w:author="Jewell, Jeremiah" w:date="2024-01-08T04:07:00Z">
        <w:del w:id="1242" w:author="Nathan Sanders" w:date="2024-03-04T21:38:00Z">
          <w:r w:rsidR="00B24ACD" w:rsidDel="00004FBC">
            <w:rPr>
              <w:smallCaps/>
            </w:rPr>
            <w:delText>VOLER</w:delText>
          </w:r>
        </w:del>
        <w:r w:rsidR="00B24ACD" w:rsidRPr="000C3FED">
          <w:t xml:space="preserve"> </w:t>
        </w:r>
      </w:ins>
      <w:r w:rsidRPr="000C3FED">
        <w:t>(Delaporte 2007: 626), the shoulder, elbow</w:t>
      </w:r>
      <w:del w:id="1243" w:author="Jewell, Jeremiah" w:date="2024-01-08T04:08:00Z">
        <w:r w:rsidRPr="000C3FED" w:rsidDel="00B24ACD">
          <w:delText>,</w:delText>
        </w:r>
      </w:del>
      <w:r w:rsidRPr="000C3FED">
        <w:t xml:space="preserve"> and radioulnar articulate (shoulder movement is necessary to bring about a curve in the path). In ASL, the shoulder articulates (in this video), so it appears </w:t>
      </w:r>
      <w:r w:rsidR="009D6E58" w:rsidRPr="000C3FED">
        <w:t>Joint Freeze applied twice</w:t>
      </w:r>
      <w:r w:rsidRPr="000C3FED">
        <w:t>.  In LSF, the radioulnar and wrist articulate, so it appears Distalization applied.</w:t>
      </w:r>
    </w:p>
    <w:p w14:paraId="26F3D487" w14:textId="77777777" w:rsidR="00972D43" w:rsidRPr="000C3FED" w:rsidRDefault="00972D43">
      <w:pPr>
        <w:jc w:val="both"/>
        <w:outlineLvl w:val="0"/>
        <w:pPrChange w:id="1244" w:author="Jewell, Jeremiah" w:date="2024-01-08T02:22:00Z">
          <w:pPr>
            <w:outlineLvl w:val="0"/>
          </w:pPr>
        </w:pPrChange>
      </w:pPr>
    </w:p>
    <w:p w14:paraId="3FDAF2F1" w14:textId="36463BC0" w:rsidR="00A42673" w:rsidRPr="00B24ACD" w:rsidRDefault="00B24ACD">
      <w:pPr>
        <w:jc w:val="both"/>
        <w:outlineLvl w:val="0"/>
        <w:pPrChange w:id="1245" w:author="Jewell, Jeremiah" w:date="2024-01-08T02:22:00Z">
          <w:pPr>
            <w:outlineLvl w:val="0"/>
          </w:pPr>
        </w:pPrChange>
      </w:pPr>
      <w:ins w:id="1246" w:author="Jewell, Jeremiah" w:date="2024-01-08T04:08:00Z">
        <w:r w:rsidRPr="00B24ACD">
          <w:rPr>
            <w:b/>
            <w:bCs/>
            <w:rPrChange w:id="1247" w:author="Jewell, Jeremiah" w:date="2024-01-08T04:08:00Z">
              <w:rPr>
                <w:u w:val="single"/>
              </w:rPr>
            </w:rPrChange>
          </w:rPr>
          <w:t>4.3.6</w:t>
        </w:r>
        <w:r w:rsidRPr="00B24ACD">
          <w:rPr>
            <w:rPrChange w:id="1248" w:author="Jewell, Jeremiah" w:date="2024-01-08T04:08:00Z">
              <w:rPr>
                <w:u w:val="single"/>
              </w:rPr>
            </w:rPrChange>
          </w:rPr>
          <w:t xml:space="preserve"> </w:t>
        </w:r>
      </w:ins>
      <w:r w:rsidR="00175CC3" w:rsidRPr="00B24ACD">
        <w:rPr>
          <w:rPrChange w:id="1249" w:author="Jewell, Jeremiah" w:date="2024-01-08T04:08:00Z">
            <w:rPr>
              <w:u w:val="single"/>
            </w:rPr>
          </w:rPrChange>
        </w:rPr>
        <w:t xml:space="preserve">Torque </w:t>
      </w:r>
      <w:r w:rsidR="00847FB9" w:rsidRPr="00B24ACD">
        <w:rPr>
          <w:rPrChange w:id="1250" w:author="Jewell, Jeremiah" w:date="2024-01-08T04:08:00Z">
            <w:rPr>
              <w:u w:val="single"/>
            </w:rPr>
          </w:rPrChange>
        </w:rPr>
        <w:t>R</w:t>
      </w:r>
      <w:r w:rsidR="00175CC3" w:rsidRPr="00B24ACD">
        <w:rPr>
          <w:rPrChange w:id="1251" w:author="Jewell, Jeremiah" w:date="2024-01-08T04:08:00Z">
            <w:rPr>
              <w:u w:val="single"/>
            </w:rPr>
          </w:rPrChange>
        </w:rPr>
        <w:t>eduction</w:t>
      </w:r>
      <w:r w:rsidR="00D24376" w:rsidRPr="00B24ACD">
        <w:t xml:space="preserve">  </w:t>
      </w:r>
    </w:p>
    <w:p w14:paraId="17D0B79B" w14:textId="5B65DB68" w:rsidR="00A42673" w:rsidRPr="000C3FED" w:rsidRDefault="00A42673">
      <w:pPr>
        <w:jc w:val="both"/>
        <w:outlineLvl w:val="0"/>
        <w:pPrChange w:id="1252" w:author="Jewell, Jeremiah" w:date="2024-01-08T02:22:00Z">
          <w:pPr>
            <w:outlineLvl w:val="0"/>
          </w:pPr>
        </w:pPrChange>
      </w:pPr>
      <w:r w:rsidRPr="000C3FED">
        <w:t xml:space="preserve">Consider </w:t>
      </w:r>
      <w:ins w:id="1253" w:author="Nathan Sanders" w:date="2024-03-04T21:38:00Z">
        <w:r w:rsidR="00004FBC">
          <w:rPr>
            <w:smallCaps/>
          </w:rPr>
          <w:t>snow</w:t>
        </w:r>
      </w:ins>
      <w:del w:id="1254" w:author="Jewell, Jeremiah" w:date="2024-01-08T04:08:00Z">
        <w:r w:rsidRPr="000C3FED" w:rsidDel="00B24ACD">
          <w:rPr>
            <w:smallCaps/>
          </w:rPr>
          <w:delText>snow</w:delText>
        </w:r>
        <w:r w:rsidR="00847FB9" w:rsidRPr="000C3FED" w:rsidDel="00B24ACD">
          <w:delText xml:space="preserve"> </w:delText>
        </w:r>
      </w:del>
      <w:ins w:id="1255" w:author="Jewell, Jeremiah" w:date="2024-01-08T04:08:00Z">
        <w:del w:id="1256" w:author="Nathan Sanders" w:date="2024-03-04T21:38:00Z">
          <w:r w:rsidR="00B24ACD" w:rsidDel="00004FBC">
            <w:rPr>
              <w:smallCaps/>
            </w:rPr>
            <w:delText>SNOW</w:delText>
          </w:r>
        </w:del>
        <w:r w:rsidR="00B24ACD" w:rsidRPr="000C3FED">
          <w:t xml:space="preserve"> </w:t>
        </w:r>
      </w:ins>
      <w:r w:rsidR="00847FB9" w:rsidRPr="000C3FED">
        <w:t>(Figure 10)</w:t>
      </w:r>
      <w:r w:rsidRPr="000C3FED">
        <w:rPr>
          <w:smallCaps/>
        </w:rPr>
        <w:t xml:space="preserve">.  </w:t>
      </w:r>
      <w:r w:rsidRPr="000C3FED">
        <w:t>In Old LSF</w:t>
      </w:r>
      <w:ins w:id="1257" w:author="Nathan Sanders" w:date="2024-03-04T21:38:00Z">
        <w:r w:rsidR="00004FBC">
          <w:t xml:space="preserve"> </w:t>
        </w:r>
        <w:r w:rsidR="00004FBC">
          <w:rPr>
            <w:smallCaps/>
          </w:rPr>
          <w:t>neige</w:t>
        </w:r>
      </w:ins>
      <w:del w:id="1258" w:author="Nathan Sanders" w:date="2024-03-04T21:38:00Z">
        <w:r w:rsidRPr="000C3FED" w:rsidDel="00004FBC">
          <w:delText xml:space="preserve"> </w:delText>
        </w:r>
        <w:r w:rsidRPr="000C3FED" w:rsidDel="00004FBC">
          <w:rPr>
            <w:smallCaps/>
          </w:rPr>
          <w:delText xml:space="preserve">neige </w:delText>
        </w:r>
      </w:del>
      <w:ins w:id="1259" w:author="Jewell, Jeremiah" w:date="2024-01-08T04:08:00Z">
        <w:del w:id="1260" w:author="Nathan Sanders" w:date="2024-03-04T21:38:00Z">
          <w:r w:rsidR="00B24ACD" w:rsidDel="00004FBC">
            <w:rPr>
              <w:smallCaps/>
            </w:rPr>
            <w:delText>NEIGE</w:delText>
          </w:r>
        </w:del>
        <w:r w:rsidR="00B24ACD" w:rsidRPr="000C3FED">
          <w:rPr>
            <w:smallCaps/>
          </w:rPr>
          <w:t xml:space="preserve"> </w:t>
        </w:r>
      </w:ins>
      <w:r w:rsidRPr="000C3FED">
        <w:t>(Delaporte 2007</w:t>
      </w:r>
      <w:r w:rsidR="00847FB9" w:rsidRPr="000C3FED">
        <w:t>:</w:t>
      </w:r>
      <w:r w:rsidRPr="000C3FED">
        <w:t xml:space="preserve"> 409), the movement is a translation symmetry, where both hands move</w:t>
      </w:r>
      <w:r w:rsidR="00AE14BA" w:rsidRPr="000C3FED">
        <w:t xml:space="preserve"> in</w:t>
      </w:r>
      <w:r w:rsidRPr="000C3FED">
        <w:t xml:space="preserve"> a diagonal from high to low, with a b</w:t>
      </w:r>
      <w:r w:rsidR="00847FB9" w:rsidRPr="000C3FED">
        <w:t xml:space="preserve">it </w:t>
      </w:r>
      <w:r w:rsidRPr="000C3FED">
        <w:t>of a zig-zag in the middle of the movement.  In LSF</w:t>
      </w:r>
      <w:ins w:id="1261" w:author="Jewell, Jeremiah" w:date="2024-01-08T04:09:00Z">
        <w:r w:rsidR="00B24ACD">
          <w:t>,</w:t>
        </w:r>
      </w:ins>
      <w:r w:rsidRPr="000C3FED">
        <w:t xml:space="preserve"> </w:t>
      </w:r>
      <w:r w:rsidR="00051DDC" w:rsidRPr="000C3FED">
        <w:t xml:space="preserve">the movement path </w:t>
      </w:r>
      <w:r w:rsidR="00AE14BA" w:rsidRPr="000C3FED">
        <w:t>is straight (it has no zig-zag)</w:t>
      </w:r>
      <w:r w:rsidR="00051DDC" w:rsidRPr="000C3FED">
        <w:t>, but still diagonal.  In LIS</w:t>
      </w:r>
      <w:ins w:id="1262" w:author="Jewell, Jeremiah" w:date="2024-01-08T04:09:00Z">
        <w:r w:rsidR="00B24ACD">
          <w:t>,</w:t>
        </w:r>
      </w:ins>
      <w:r w:rsidR="00051DDC" w:rsidRPr="000C3FED">
        <w:t xml:space="preserve"> the movement path is straight and </w:t>
      </w:r>
      <w:r w:rsidR="00847FB9" w:rsidRPr="000C3FED">
        <w:t>vertical (</w:t>
      </w:r>
      <w:r w:rsidR="00051DDC" w:rsidRPr="000C3FED">
        <w:t>symmetrical across the midsagi</w:t>
      </w:r>
      <w:r w:rsidR="00CC17B7" w:rsidRPr="000C3FED">
        <w:t>t</w:t>
      </w:r>
      <w:r w:rsidR="00051DDC" w:rsidRPr="000C3FED">
        <w:t>tal plane</w:t>
      </w:r>
      <w:r w:rsidR="00847FB9" w:rsidRPr="000C3FED">
        <w:t>)</w:t>
      </w:r>
      <w:r w:rsidR="00051DDC" w:rsidRPr="000C3FED">
        <w:t xml:space="preserve">. </w:t>
      </w:r>
      <w:r w:rsidR="00847FB9" w:rsidRPr="000C3FED">
        <w:t>It appears Torque Reduction has applied in LIS.</w:t>
      </w:r>
      <w:r w:rsidR="00051DDC" w:rsidRPr="000C3FED">
        <w:t xml:space="preserve"> </w:t>
      </w:r>
    </w:p>
    <w:p w14:paraId="024A4AA0" w14:textId="77777777" w:rsidR="00A42673" w:rsidRPr="000C3FED" w:rsidRDefault="00A42673">
      <w:pPr>
        <w:jc w:val="both"/>
        <w:outlineLvl w:val="0"/>
        <w:pPrChange w:id="1263" w:author="Jewell, Jeremiah" w:date="2024-01-08T02:22:00Z">
          <w:pPr>
            <w:outlineLvl w:val="0"/>
          </w:pPr>
        </w:pPrChange>
      </w:pPr>
    </w:p>
    <w:p w14:paraId="4790BA94" w14:textId="77777777" w:rsidR="007E6B2E" w:rsidRPr="000C3FED" w:rsidRDefault="00A42673">
      <w:pPr>
        <w:jc w:val="both"/>
        <w:outlineLvl w:val="0"/>
        <w:rPr>
          <w:noProof/>
        </w:rPr>
        <w:pPrChange w:id="1264" w:author="Jewell, Jeremiah" w:date="2024-01-08T02:22:00Z">
          <w:pPr>
            <w:jc w:val="center"/>
            <w:outlineLvl w:val="0"/>
          </w:pPr>
        </w:pPrChange>
      </w:pPr>
      <w:r w:rsidRPr="000C3FED">
        <w:rPr>
          <w:noProof/>
        </w:rPr>
        <w:drawing>
          <wp:inline distT="0" distB="0" distL="0" distR="0" wp14:anchorId="244525A7" wp14:editId="203A57BC">
            <wp:extent cx="1240971" cy="1371600"/>
            <wp:effectExtent l="0" t="0" r="0" b="0"/>
            <wp:docPr id="13134269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0971" cy="1371600"/>
                    </a:xfrm>
                    <a:prstGeom prst="rect">
                      <a:avLst/>
                    </a:prstGeom>
                    <a:noFill/>
                    <a:ln>
                      <a:noFill/>
                    </a:ln>
                  </pic:spPr>
                </pic:pic>
              </a:graphicData>
            </a:graphic>
          </wp:inline>
        </w:drawing>
      </w:r>
    </w:p>
    <w:p w14:paraId="7B6B2F00" w14:textId="16848D36" w:rsidR="007E6B2E" w:rsidRPr="000C3FED" w:rsidRDefault="007E6B2E">
      <w:pPr>
        <w:jc w:val="both"/>
        <w:outlineLvl w:val="0"/>
        <w:rPr>
          <w:noProof/>
        </w:rPr>
        <w:pPrChange w:id="1265" w:author="Jewell, Jeremiah" w:date="2024-01-08T02:22:00Z">
          <w:pPr>
            <w:jc w:val="center"/>
            <w:outlineLvl w:val="0"/>
          </w:pPr>
        </w:pPrChange>
      </w:pPr>
      <w:r w:rsidRPr="000C3FED">
        <w:rPr>
          <w:noProof/>
        </w:rPr>
        <w:t>Old LSF</w:t>
      </w:r>
    </w:p>
    <w:p w14:paraId="43C77C5F" w14:textId="6EA33627" w:rsidR="00A42673" w:rsidRPr="000C3FED" w:rsidRDefault="00051DDC">
      <w:pPr>
        <w:jc w:val="both"/>
        <w:outlineLvl w:val="0"/>
        <w:rPr>
          <w:noProof/>
        </w:rPr>
        <w:pPrChange w:id="1266" w:author="Jewell, Jeremiah" w:date="2024-01-08T02:22:00Z">
          <w:pPr>
            <w:outlineLvl w:val="0"/>
          </w:pPr>
        </w:pPrChange>
      </w:pPr>
      <w:r w:rsidRPr="000C3FED">
        <w:rPr>
          <w:noProof/>
        </w:rPr>
        <w:drawing>
          <wp:inline distT="0" distB="0" distL="0" distR="0" wp14:anchorId="6DA5C2A0" wp14:editId="52ED62BD">
            <wp:extent cx="1362075" cy="1371600"/>
            <wp:effectExtent l="0" t="0" r="9525" b="0"/>
            <wp:docPr id="552772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a:extLst>
                        <a:ext uri="{28A0092B-C50C-407E-A947-70E740481C1C}">
                          <a14:useLocalDpi xmlns:a14="http://schemas.microsoft.com/office/drawing/2010/main" val="0"/>
                        </a:ext>
                      </a:extLst>
                    </a:blip>
                    <a:srcRect l="6128" r="6250"/>
                    <a:stretch/>
                  </pic:blipFill>
                  <pic:spPr bwMode="auto">
                    <a:xfrm>
                      <a:off x="0" y="0"/>
                      <a:ext cx="136207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F230DE" w:rsidRPr="000C3FED">
        <w:rPr>
          <w:noProof/>
        </w:rPr>
        <w:t xml:space="preserve"> </w:t>
      </w:r>
      <w:r w:rsidR="00F230DE" w:rsidRPr="000C3FED">
        <w:rPr>
          <w:noProof/>
        </w:rPr>
        <w:drawing>
          <wp:inline distT="0" distB="0" distL="0" distR="0" wp14:anchorId="7E8D4C26" wp14:editId="0DAF4E3C">
            <wp:extent cx="1275527" cy="1371600"/>
            <wp:effectExtent l="0" t="0" r="1270" b="0"/>
            <wp:docPr id="188304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44401" name=""/>
                    <pic:cNvPicPr/>
                  </pic:nvPicPr>
                  <pic:blipFill>
                    <a:blip r:embed="rId49"/>
                    <a:stretch>
                      <a:fillRect/>
                    </a:stretch>
                  </pic:blipFill>
                  <pic:spPr>
                    <a:xfrm>
                      <a:off x="0" y="0"/>
                      <a:ext cx="1275527" cy="1371600"/>
                    </a:xfrm>
                    <a:prstGeom prst="rect">
                      <a:avLst/>
                    </a:prstGeom>
                  </pic:spPr>
                </pic:pic>
              </a:graphicData>
            </a:graphic>
          </wp:inline>
        </w:drawing>
      </w:r>
      <w:r w:rsidR="00A42673" w:rsidRPr="000C3FED">
        <w:rPr>
          <w:noProof/>
        </w:rPr>
        <w:t xml:space="preserve"> </w:t>
      </w:r>
      <w:r w:rsidR="007E6B2E" w:rsidRPr="000C3FED">
        <w:rPr>
          <w:noProof/>
        </w:rPr>
        <w:t xml:space="preserve">   </w:t>
      </w:r>
      <w:r w:rsidR="00A42673" w:rsidRPr="000C3FED">
        <w:rPr>
          <w:noProof/>
        </w:rPr>
        <w:drawing>
          <wp:inline distT="0" distB="0" distL="0" distR="0" wp14:anchorId="3E155EE2" wp14:editId="68002735">
            <wp:extent cx="1507626" cy="1371600"/>
            <wp:effectExtent l="0" t="0" r="0" b="0"/>
            <wp:docPr id="1194401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7626" cy="1371600"/>
                    </a:xfrm>
                    <a:prstGeom prst="rect">
                      <a:avLst/>
                    </a:prstGeom>
                    <a:noFill/>
                    <a:ln>
                      <a:noFill/>
                    </a:ln>
                  </pic:spPr>
                </pic:pic>
              </a:graphicData>
            </a:graphic>
          </wp:inline>
        </w:drawing>
      </w:r>
      <w:r w:rsidR="004935C8" w:rsidRPr="000C3FED">
        <w:t xml:space="preserve"> </w:t>
      </w:r>
      <w:r w:rsidR="00F230DE" w:rsidRPr="000C3FED">
        <w:rPr>
          <w:noProof/>
        </w:rPr>
        <w:drawing>
          <wp:inline distT="0" distB="0" distL="0" distR="0" wp14:anchorId="04845963" wp14:editId="6465EDCD">
            <wp:extent cx="1185169" cy="1371600"/>
            <wp:effectExtent l="0" t="0" r="0" b="0"/>
            <wp:docPr id="125194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48977" name=""/>
                    <pic:cNvPicPr/>
                  </pic:nvPicPr>
                  <pic:blipFill>
                    <a:blip r:embed="rId51"/>
                    <a:stretch>
                      <a:fillRect/>
                    </a:stretch>
                  </pic:blipFill>
                  <pic:spPr>
                    <a:xfrm>
                      <a:off x="0" y="0"/>
                      <a:ext cx="1185169" cy="1371600"/>
                    </a:xfrm>
                    <a:prstGeom prst="rect">
                      <a:avLst/>
                    </a:prstGeom>
                  </pic:spPr>
                </pic:pic>
              </a:graphicData>
            </a:graphic>
          </wp:inline>
        </w:drawing>
      </w:r>
    </w:p>
    <w:p w14:paraId="3C5E8949" w14:textId="3928B946" w:rsidR="00051DDC" w:rsidRPr="000C3FED" w:rsidRDefault="00051DDC">
      <w:pPr>
        <w:jc w:val="both"/>
        <w:outlineLvl w:val="0"/>
        <w:pPrChange w:id="1267" w:author="Jewell, Jeremiah" w:date="2024-01-08T02:22:00Z">
          <w:pPr>
            <w:outlineLvl w:val="0"/>
          </w:pPr>
        </w:pPrChange>
      </w:pPr>
      <w:r w:rsidRPr="000C3FED">
        <w:t xml:space="preserve">                    </w:t>
      </w:r>
      <w:r w:rsidR="00F230DE" w:rsidRPr="000C3FED">
        <w:t xml:space="preserve">            </w:t>
      </w:r>
      <w:r w:rsidRPr="000C3FED">
        <w:t xml:space="preserve"> L</w:t>
      </w:r>
      <w:r w:rsidR="007E6B2E" w:rsidRPr="000C3FED">
        <w:t>SF                                                                       LIS</w:t>
      </w:r>
    </w:p>
    <w:p w14:paraId="4C6BBBA3" w14:textId="725B4E6F" w:rsidR="00847FB9" w:rsidRPr="000C3FED" w:rsidRDefault="00847FB9">
      <w:pPr>
        <w:jc w:val="both"/>
        <w:outlineLvl w:val="0"/>
        <w:pPrChange w:id="1268" w:author="Jewell, Jeremiah" w:date="2024-01-08T02:22:00Z">
          <w:pPr>
            <w:outlineLvl w:val="0"/>
          </w:pPr>
        </w:pPrChange>
      </w:pPr>
    </w:p>
    <w:p w14:paraId="5C0A2A10" w14:textId="3CD010FE" w:rsidR="00847FB9" w:rsidRPr="000C3FED" w:rsidRDefault="00847FB9">
      <w:pPr>
        <w:jc w:val="both"/>
        <w:outlineLvl w:val="0"/>
        <w:pPrChange w:id="1269" w:author="Jewell, Jeremiah" w:date="2024-01-08T02:22:00Z">
          <w:pPr>
            <w:jc w:val="center"/>
            <w:outlineLvl w:val="0"/>
          </w:pPr>
        </w:pPrChange>
      </w:pPr>
      <w:r w:rsidRPr="000C3FED">
        <w:t xml:space="preserve">Figure 10: </w:t>
      </w:r>
      <w:r w:rsidRPr="000C3FED">
        <w:rPr>
          <w:smallCaps/>
        </w:rPr>
        <w:t xml:space="preserve"> </w:t>
      </w:r>
      <w:ins w:id="1270" w:author="Nathan Sanders" w:date="2024-03-04T21:38:00Z">
        <w:r w:rsidR="00004FBC">
          <w:rPr>
            <w:smallCaps/>
          </w:rPr>
          <w:t>snow</w:t>
        </w:r>
      </w:ins>
      <w:del w:id="1271" w:author="Jewell, Jeremiah" w:date="2024-01-08T04:09:00Z">
        <w:r w:rsidRPr="000C3FED" w:rsidDel="00B24ACD">
          <w:rPr>
            <w:smallCaps/>
          </w:rPr>
          <w:delText xml:space="preserve">snow </w:delText>
        </w:r>
      </w:del>
      <w:ins w:id="1272" w:author="Jewell, Jeremiah" w:date="2024-01-08T04:09:00Z">
        <w:del w:id="1273" w:author="Nathan Sanders" w:date="2024-03-04T21:39:00Z">
          <w:r w:rsidR="00B24ACD" w:rsidDel="00004FBC">
            <w:rPr>
              <w:smallCaps/>
            </w:rPr>
            <w:delText>SNOW</w:delText>
          </w:r>
        </w:del>
        <w:r w:rsidR="00B24ACD" w:rsidRPr="000C3FED">
          <w:rPr>
            <w:smallCaps/>
          </w:rPr>
          <w:t xml:space="preserve"> </w:t>
        </w:r>
      </w:ins>
      <w:r w:rsidRPr="000C3FED">
        <w:t>in Old LSF, LSF</w:t>
      </w:r>
      <w:del w:id="1274" w:author="Jewell, Jeremiah" w:date="2024-01-08T04:09:00Z">
        <w:r w:rsidRPr="000C3FED" w:rsidDel="00B24ACD">
          <w:delText>,</w:delText>
        </w:r>
      </w:del>
      <w:r w:rsidRPr="000C3FED">
        <w:t xml:space="preserve"> and LIS</w:t>
      </w:r>
    </w:p>
    <w:p w14:paraId="3ED3002E" w14:textId="3610BDD4" w:rsidR="00F230DE" w:rsidRPr="000C3FED" w:rsidRDefault="00F230DE">
      <w:pPr>
        <w:jc w:val="both"/>
        <w:outlineLvl w:val="0"/>
        <w:pPrChange w:id="1275" w:author="Jewell, Jeremiah" w:date="2024-01-08T02:22:00Z">
          <w:pPr>
            <w:outlineLvl w:val="0"/>
          </w:pPr>
        </w:pPrChange>
      </w:pPr>
    </w:p>
    <w:p w14:paraId="476D1ADC" w14:textId="5231255C" w:rsidR="00847FB9" w:rsidRPr="000C3FED" w:rsidRDefault="00847FB9">
      <w:pPr>
        <w:jc w:val="both"/>
        <w:outlineLvl w:val="0"/>
        <w:pPrChange w:id="1276" w:author="Jewell, Jeremiah" w:date="2024-01-08T02:22:00Z">
          <w:pPr>
            <w:outlineLvl w:val="0"/>
          </w:pPr>
        </w:pPrChange>
      </w:pPr>
    </w:p>
    <w:p w14:paraId="1BF9819B" w14:textId="2DD7C7BB" w:rsidR="00175CC3" w:rsidRPr="000C3FED" w:rsidRDefault="00D55A6C">
      <w:pPr>
        <w:jc w:val="both"/>
        <w:outlineLvl w:val="0"/>
        <w:pPrChange w:id="1277" w:author="Jewell, Jeremiah" w:date="2024-01-08T02:22:00Z">
          <w:pPr>
            <w:outlineLvl w:val="0"/>
          </w:pPr>
        </w:pPrChange>
      </w:pPr>
      <w:r w:rsidRPr="000C3FED">
        <w:t>Another example is</w:t>
      </w:r>
      <w:ins w:id="1278" w:author="Nathan Sanders" w:date="2024-03-04T21:39:00Z">
        <w:r w:rsidR="00004FBC">
          <w:t xml:space="preserve"> </w:t>
        </w:r>
        <w:r w:rsidR="00004FBC">
          <w:rPr>
            <w:smallCaps/>
          </w:rPr>
          <w:t>server</w:t>
        </w:r>
      </w:ins>
      <w:del w:id="1279" w:author="Nathan Sanders" w:date="2024-03-04T21:39:00Z">
        <w:r w:rsidRPr="000C3FED" w:rsidDel="00004FBC">
          <w:delText xml:space="preserve"> </w:delText>
        </w:r>
        <w:r w:rsidRPr="000C3FED" w:rsidDel="00004FBC">
          <w:rPr>
            <w:smallCaps/>
          </w:rPr>
          <w:delText>server</w:delText>
        </w:r>
      </w:del>
      <w:ins w:id="1280" w:author="Jewell, Jeremiah" w:date="2024-01-08T04:09:00Z">
        <w:del w:id="1281" w:author="Nathan Sanders" w:date="2024-03-04T21:39:00Z">
          <w:r w:rsidR="00B24ACD" w:rsidDel="00004FBC">
            <w:rPr>
              <w:smallCaps/>
            </w:rPr>
            <w:delText>SERVER</w:delText>
          </w:r>
        </w:del>
      </w:ins>
      <w:r w:rsidRPr="000C3FED">
        <w:rPr>
          <w:smallCaps/>
        </w:rPr>
        <w:t xml:space="preserve">.  </w:t>
      </w:r>
      <w:r w:rsidRPr="000C3FED">
        <w:t xml:space="preserve"> In Old LSF</w:t>
      </w:r>
      <w:ins w:id="1282" w:author="Nathan Sanders" w:date="2024-03-04T21:39:00Z">
        <w:r w:rsidR="00004FBC">
          <w:t xml:space="preserve"> </w:t>
        </w:r>
        <w:r w:rsidR="00004FBC">
          <w:rPr>
            <w:smallCaps/>
          </w:rPr>
          <w:t>serveur</w:t>
        </w:r>
      </w:ins>
      <w:del w:id="1283" w:author="Nathan Sanders" w:date="2024-03-04T21:39:00Z">
        <w:r w:rsidRPr="000C3FED" w:rsidDel="00004FBC">
          <w:delText xml:space="preserve"> </w:delText>
        </w:r>
        <w:r w:rsidRPr="000C3FED" w:rsidDel="00004FBC">
          <w:rPr>
            <w:smallCaps/>
          </w:rPr>
          <w:delText xml:space="preserve">serveur </w:delText>
        </w:r>
      </w:del>
      <w:ins w:id="1284" w:author="Jewell, Jeremiah" w:date="2024-01-08T04:09:00Z">
        <w:del w:id="1285" w:author="Nathan Sanders" w:date="2024-03-04T21:39:00Z">
          <w:r w:rsidR="00B24ACD" w:rsidDel="00004FBC">
            <w:rPr>
              <w:smallCaps/>
            </w:rPr>
            <w:delText>SERVEUR</w:delText>
          </w:r>
        </w:del>
        <w:r w:rsidR="00B24ACD" w:rsidRPr="000C3FED">
          <w:rPr>
            <w:smallCaps/>
          </w:rPr>
          <w:t xml:space="preserve"> </w:t>
        </w:r>
      </w:ins>
      <w:r w:rsidRPr="000C3FED">
        <w:t>(Delaporte 2007: 1986)</w:t>
      </w:r>
      <w:r w:rsidR="00AE14BA" w:rsidRPr="000C3FED">
        <w:t>,</w:t>
      </w:r>
      <w:r w:rsidRPr="000C3FED">
        <w:t xml:space="preserve"> both hands move horizontally in the same direction with iteration.  In ASL the movement is the same, but without iteration (see the first half of the compound on STS). In LSF, the sign is one handed</w:t>
      </w:r>
      <w:del w:id="1286" w:author="Jewell, Jeremiah" w:date="2024-01-08T04:10:00Z">
        <w:r w:rsidRPr="000C3FED" w:rsidDel="00B24ACD">
          <w:delText>,</w:delText>
        </w:r>
      </w:del>
      <w:r w:rsidRPr="000C3FED">
        <w:t xml:space="preserve"> and the direction of movement is forward – away from the signer – with a slight zig-zag pattern and no iteration (see the second half of the compound on STS).</w:t>
      </w:r>
      <w:r w:rsidR="00AE14BA" w:rsidRPr="000C3FED">
        <w:t xml:space="preserve">  It </w:t>
      </w:r>
      <w:r w:rsidR="009D6E58" w:rsidRPr="000C3FED">
        <w:t>appears</w:t>
      </w:r>
      <w:r w:rsidR="00AE14BA" w:rsidRPr="000C3FED">
        <w:t xml:space="preserve"> Torque Reduction and then Weak Drop</w:t>
      </w:r>
      <w:r w:rsidR="009D6E58" w:rsidRPr="000C3FED">
        <w:t xml:space="preserve"> have applied in LSF</w:t>
      </w:r>
      <w:r w:rsidR="00AE14BA" w:rsidRPr="000C3FED">
        <w:t>.</w:t>
      </w:r>
    </w:p>
    <w:p w14:paraId="655DA003" w14:textId="77777777" w:rsidR="00972D43" w:rsidRPr="000C3FED" w:rsidRDefault="00972D43">
      <w:pPr>
        <w:jc w:val="both"/>
        <w:outlineLvl w:val="0"/>
        <w:pPrChange w:id="1287" w:author="Jewell, Jeremiah" w:date="2024-01-08T02:22:00Z">
          <w:pPr>
            <w:outlineLvl w:val="0"/>
          </w:pPr>
        </w:pPrChange>
      </w:pPr>
    </w:p>
    <w:p w14:paraId="0B3B1C45" w14:textId="4AB92AAB" w:rsidR="00E15389" w:rsidRPr="00B24ACD" w:rsidRDefault="00B24ACD">
      <w:pPr>
        <w:jc w:val="both"/>
        <w:outlineLvl w:val="0"/>
        <w:rPr>
          <w:rPrChange w:id="1288" w:author="Jewell, Jeremiah" w:date="2024-01-08T04:10:00Z">
            <w:rPr>
              <w:u w:val="single"/>
            </w:rPr>
          </w:rPrChange>
        </w:rPr>
        <w:pPrChange w:id="1289" w:author="Jewell, Jeremiah" w:date="2024-01-08T02:22:00Z">
          <w:pPr>
            <w:outlineLvl w:val="0"/>
          </w:pPr>
        </w:pPrChange>
      </w:pPr>
      <w:ins w:id="1290" w:author="Jewell, Jeremiah" w:date="2024-01-08T04:10:00Z">
        <w:r w:rsidRPr="00B24ACD">
          <w:rPr>
            <w:b/>
            <w:bCs/>
            <w:rPrChange w:id="1291" w:author="Jewell, Jeremiah" w:date="2024-01-08T04:10:00Z">
              <w:rPr>
                <w:u w:val="single"/>
              </w:rPr>
            </w:rPrChange>
          </w:rPr>
          <w:t>4.3.7</w:t>
        </w:r>
        <w:r w:rsidRPr="00B24ACD">
          <w:rPr>
            <w:rPrChange w:id="1292" w:author="Jewell, Jeremiah" w:date="2024-01-08T04:10:00Z">
              <w:rPr>
                <w:u w:val="single"/>
              </w:rPr>
            </w:rPrChange>
          </w:rPr>
          <w:t xml:space="preserve"> </w:t>
        </w:r>
      </w:ins>
      <w:r w:rsidR="006C7900" w:rsidRPr="00B24ACD">
        <w:rPr>
          <w:rPrChange w:id="1293" w:author="Jewell, Jeremiah" w:date="2024-01-08T04:10:00Z">
            <w:rPr>
              <w:u w:val="single"/>
            </w:rPr>
          </w:rPrChange>
        </w:rPr>
        <w:t>L</w:t>
      </w:r>
      <w:r w:rsidR="00175CC3" w:rsidRPr="00B24ACD">
        <w:rPr>
          <w:rPrChange w:id="1294" w:author="Jewell, Jeremiah" w:date="2024-01-08T04:10:00Z">
            <w:rPr>
              <w:u w:val="single"/>
            </w:rPr>
          </w:rPrChange>
        </w:rPr>
        <w:t>owering</w:t>
      </w:r>
    </w:p>
    <w:p w14:paraId="4E786768" w14:textId="7F076754" w:rsidR="001C7576" w:rsidRPr="000C3FED" w:rsidRDefault="005C7951">
      <w:pPr>
        <w:jc w:val="both"/>
        <w:outlineLvl w:val="0"/>
        <w:pPrChange w:id="1295" w:author="Jewell, Jeremiah" w:date="2024-01-08T02:22:00Z">
          <w:pPr>
            <w:outlineLvl w:val="0"/>
          </w:pPr>
        </w:pPrChange>
      </w:pPr>
      <w:r w:rsidRPr="000C3FED">
        <w:t>Consider</w:t>
      </w:r>
      <w:ins w:id="1296" w:author="Nathan Sanders" w:date="2024-03-04T21:39:00Z">
        <w:r w:rsidR="00004FBC">
          <w:t xml:space="preserve"> </w:t>
        </w:r>
        <w:r w:rsidR="00004FBC">
          <w:rPr>
            <w:smallCaps/>
          </w:rPr>
          <w:t>white</w:t>
        </w:r>
      </w:ins>
      <w:del w:id="1297" w:author="Nathan Sanders" w:date="2024-03-04T21:39:00Z">
        <w:r w:rsidRPr="000C3FED" w:rsidDel="00004FBC">
          <w:delText xml:space="preserve"> </w:delText>
        </w:r>
        <w:r w:rsidRPr="000C3FED" w:rsidDel="00004FBC">
          <w:rPr>
            <w:smallCaps/>
          </w:rPr>
          <w:delText>white</w:delText>
        </w:r>
        <w:r w:rsidR="00847FB9" w:rsidRPr="000C3FED" w:rsidDel="00004FBC">
          <w:rPr>
            <w:smallCaps/>
          </w:rPr>
          <w:delText xml:space="preserve"> </w:delText>
        </w:r>
      </w:del>
      <w:ins w:id="1298" w:author="Jewell, Jeremiah" w:date="2024-01-08T04:10:00Z">
        <w:del w:id="1299" w:author="Nathan Sanders" w:date="2024-03-04T21:39:00Z">
          <w:r w:rsidR="00B24ACD" w:rsidDel="00004FBC">
            <w:rPr>
              <w:smallCaps/>
            </w:rPr>
            <w:delText>WHITE</w:delText>
          </w:r>
        </w:del>
        <w:r w:rsidR="00B24ACD" w:rsidRPr="000C3FED">
          <w:rPr>
            <w:smallCaps/>
          </w:rPr>
          <w:t xml:space="preserve"> </w:t>
        </w:r>
      </w:ins>
      <w:r w:rsidR="00847FB9" w:rsidRPr="000C3FED">
        <w:rPr>
          <w:smallCaps/>
        </w:rPr>
        <w:t>(</w:t>
      </w:r>
      <w:r w:rsidR="00847FB9" w:rsidRPr="000C3FED">
        <w:t>Figure 11)</w:t>
      </w:r>
      <w:r w:rsidRPr="000C3FED">
        <w:t>.  In Old LSF for</w:t>
      </w:r>
      <w:ins w:id="1300" w:author="Nathan Sanders" w:date="2024-03-04T21:39:00Z">
        <w:r w:rsidR="00004FBC">
          <w:t xml:space="preserve"> </w:t>
        </w:r>
        <w:r w:rsidR="00004FBC">
          <w:rPr>
            <w:smallCaps/>
          </w:rPr>
          <w:t>blanc</w:t>
        </w:r>
      </w:ins>
      <w:del w:id="1301" w:author="Nathan Sanders" w:date="2024-03-04T21:39:00Z">
        <w:r w:rsidRPr="000C3FED" w:rsidDel="00004FBC">
          <w:delText xml:space="preserve"> </w:delText>
        </w:r>
        <w:r w:rsidRPr="000C3FED" w:rsidDel="00004FBC">
          <w:rPr>
            <w:smallCaps/>
          </w:rPr>
          <w:delText>blanc</w:delText>
        </w:r>
        <w:r w:rsidRPr="000C3FED" w:rsidDel="00004FBC">
          <w:delText xml:space="preserve"> </w:delText>
        </w:r>
      </w:del>
      <w:ins w:id="1302" w:author="Jewell, Jeremiah" w:date="2024-01-08T04:10:00Z">
        <w:del w:id="1303" w:author="Nathan Sanders" w:date="2024-03-04T21:39:00Z">
          <w:r w:rsidR="00B24ACD" w:rsidDel="00004FBC">
            <w:rPr>
              <w:smallCaps/>
            </w:rPr>
            <w:delText>BLANC</w:delText>
          </w:r>
        </w:del>
        <w:r w:rsidR="00B24ACD" w:rsidRPr="000C3FED">
          <w:t xml:space="preserve"> </w:t>
        </w:r>
      </w:ins>
      <w:r w:rsidRPr="000C3FED">
        <w:t>(Delaporte 2007</w:t>
      </w:r>
      <w:r w:rsidR="00847FB9" w:rsidRPr="000C3FED">
        <w:t xml:space="preserve">: </w:t>
      </w:r>
      <w:r w:rsidRPr="000C3FED">
        <w:t xml:space="preserve">98), movement </w:t>
      </w:r>
      <w:r w:rsidR="00847FB9" w:rsidRPr="000C3FED">
        <w:t>starts at the</w:t>
      </w:r>
      <w:r w:rsidRPr="000C3FED">
        <w:t xml:space="preserve"> side of the neck</w:t>
      </w:r>
      <w:r w:rsidR="00847FB9" w:rsidRPr="000C3FED">
        <w:t xml:space="preserve"> and moves forward diagonally</w:t>
      </w:r>
      <w:r w:rsidRPr="000C3FED">
        <w:t xml:space="preserve">.  </w:t>
      </w:r>
      <w:ins w:id="1304" w:author="Nathan Sanders" w:date="2024-03-04T21:39:00Z">
        <w:r w:rsidR="00004FBC">
          <w:t xml:space="preserve">The sign </w:t>
        </w:r>
        <w:r w:rsidR="00004FBC">
          <w:rPr>
            <w:smallCaps/>
          </w:rPr>
          <w:t>white</w:t>
        </w:r>
      </w:ins>
      <w:del w:id="1305" w:author="Jewell, Jeremiah" w:date="2024-01-08T04:10:00Z">
        <w:r w:rsidR="006E3A26" w:rsidRPr="000C3FED" w:rsidDel="00B24ACD">
          <w:rPr>
            <w:smallCaps/>
          </w:rPr>
          <w:delText>w</w:delText>
        </w:r>
        <w:r w:rsidRPr="000C3FED" w:rsidDel="00B24ACD">
          <w:rPr>
            <w:smallCaps/>
          </w:rPr>
          <w:delText>hite</w:delText>
        </w:r>
        <w:r w:rsidRPr="000C3FED" w:rsidDel="00B24ACD">
          <w:delText xml:space="preserve"> </w:delText>
        </w:r>
      </w:del>
      <w:ins w:id="1306" w:author="Jewell, Jeremiah" w:date="2024-01-08T04:10:00Z">
        <w:del w:id="1307" w:author="Nathan Sanders" w:date="2024-03-04T21:39:00Z">
          <w:r w:rsidR="00B24ACD" w:rsidDel="00004FBC">
            <w:rPr>
              <w:smallCaps/>
            </w:rPr>
            <w:delText>WHITE</w:delText>
          </w:r>
        </w:del>
        <w:r w:rsidR="00B24ACD" w:rsidRPr="000C3FED">
          <w:t xml:space="preserve"> </w:t>
        </w:r>
      </w:ins>
      <w:r w:rsidRPr="000C3FED">
        <w:t>in LSF today is the same, but in LIS the starting point is the center of the chest.</w:t>
      </w:r>
      <w:r w:rsidR="006E3A26" w:rsidRPr="000C3FED">
        <w:t xml:space="preserve"> It appears Lowering has applied in LIS.</w:t>
      </w:r>
    </w:p>
    <w:p w14:paraId="0686D770" w14:textId="77777777" w:rsidR="001C7576" w:rsidRPr="000C3FED" w:rsidRDefault="001C7576">
      <w:pPr>
        <w:jc w:val="both"/>
        <w:outlineLvl w:val="0"/>
        <w:rPr>
          <w:noProof/>
        </w:rPr>
        <w:pPrChange w:id="1308" w:author="Jewell, Jeremiah" w:date="2024-01-08T02:22:00Z">
          <w:pPr>
            <w:jc w:val="center"/>
            <w:outlineLvl w:val="0"/>
          </w:pPr>
        </w:pPrChange>
      </w:pPr>
    </w:p>
    <w:p w14:paraId="6ABF7872" w14:textId="504FD74E" w:rsidR="001C7576" w:rsidRPr="000C3FED" w:rsidRDefault="001C7576">
      <w:pPr>
        <w:jc w:val="both"/>
        <w:outlineLvl w:val="0"/>
        <w:rPr>
          <w:noProof/>
        </w:rPr>
        <w:pPrChange w:id="1309" w:author="Jewell, Jeremiah" w:date="2024-01-08T02:22:00Z">
          <w:pPr>
            <w:jc w:val="center"/>
            <w:outlineLvl w:val="0"/>
          </w:pPr>
        </w:pPrChange>
      </w:pPr>
      <w:r w:rsidRPr="000C3FED">
        <w:rPr>
          <w:noProof/>
        </w:rPr>
        <w:lastRenderedPageBreak/>
        <w:drawing>
          <wp:inline distT="0" distB="0" distL="0" distR="0" wp14:anchorId="0ED3E99A" wp14:editId="5E4D3E44">
            <wp:extent cx="1177945" cy="1371600"/>
            <wp:effectExtent l="0" t="0" r="3175" b="0"/>
            <wp:docPr id="577142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7945" cy="1371600"/>
                    </a:xfrm>
                    <a:prstGeom prst="rect">
                      <a:avLst/>
                    </a:prstGeom>
                    <a:noFill/>
                    <a:ln>
                      <a:noFill/>
                    </a:ln>
                  </pic:spPr>
                </pic:pic>
              </a:graphicData>
            </a:graphic>
          </wp:inline>
        </w:drawing>
      </w:r>
    </w:p>
    <w:p w14:paraId="1CCA7E5A" w14:textId="75394951" w:rsidR="001C7576" w:rsidRPr="000C3FED" w:rsidRDefault="000A7006">
      <w:pPr>
        <w:jc w:val="both"/>
        <w:outlineLvl w:val="0"/>
        <w:rPr>
          <w:noProof/>
        </w:rPr>
        <w:pPrChange w:id="1310" w:author="Jewell, Jeremiah" w:date="2024-01-08T02:22:00Z">
          <w:pPr>
            <w:jc w:val="center"/>
            <w:outlineLvl w:val="0"/>
          </w:pPr>
        </w:pPrChange>
      </w:pPr>
      <w:r w:rsidRPr="000C3FED">
        <w:rPr>
          <w:noProof/>
        </w:rPr>
        <w:t>Old LSF</w:t>
      </w:r>
    </w:p>
    <w:p w14:paraId="7F6F5C0B" w14:textId="77777777" w:rsidR="001C7576" w:rsidRPr="000C3FED" w:rsidRDefault="001C7576">
      <w:pPr>
        <w:jc w:val="both"/>
        <w:outlineLvl w:val="0"/>
        <w:rPr>
          <w:noProof/>
        </w:rPr>
        <w:pPrChange w:id="1311" w:author="Jewell, Jeremiah" w:date="2024-01-08T02:22:00Z">
          <w:pPr>
            <w:jc w:val="center"/>
            <w:outlineLvl w:val="0"/>
          </w:pPr>
        </w:pPrChange>
      </w:pPr>
    </w:p>
    <w:p w14:paraId="773D53AA" w14:textId="77777777" w:rsidR="001C7576" w:rsidRPr="000C3FED" w:rsidRDefault="001C7576">
      <w:pPr>
        <w:jc w:val="both"/>
        <w:outlineLvl w:val="0"/>
        <w:rPr>
          <w:noProof/>
        </w:rPr>
        <w:pPrChange w:id="1312" w:author="Jewell, Jeremiah" w:date="2024-01-08T02:22:00Z">
          <w:pPr>
            <w:jc w:val="center"/>
            <w:outlineLvl w:val="0"/>
          </w:pPr>
        </w:pPrChange>
      </w:pPr>
    </w:p>
    <w:p w14:paraId="336F8907" w14:textId="7B42FB23" w:rsidR="005C7951" w:rsidRPr="000C3FED" w:rsidRDefault="005C7951">
      <w:pPr>
        <w:jc w:val="both"/>
        <w:outlineLvl w:val="0"/>
        <w:pPrChange w:id="1313" w:author="Jewell, Jeremiah" w:date="2024-01-08T02:22:00Z">
          <w:pPr>
            <w:jc w:val="center"/>
            <w:outlineLvl w:val="0"/>
          </w:pPr>
        </w:pPrChange>
      </w:pPr>
      <w:r w:rsidRPr="000C3FED">
        <w:rPr>
          <w:noProof/>
        </w:rPr>
        <w:drawing>
          <wp:inline distT="0" distB="0" distL="0" distR="0" wp14:anchorId="677C157B" wp14:editId="63D224A6">
            <wp:extent cx="1047750" cy="1371600"/>
            <wp:effectExtent l="0" t="0" r="0" b="0"/>
            <wp:docPr id="17040798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a:extLst>
                        <a:ext uri="{28A0092B-C50C-407E-A947-70E740481C1C}">
                          <a14:useLocalDpi xmlns:a14="http://schemas.microsoft.com/office/drawing/2010/main" val="0"/>
                        </a:ext>
                      </a:extLst>
                    </a:blip>
                    <a:srcRect l="8568" r="5763"/>
                    <a:stretch/>
                  </pic:blipFill>
                  <pic:spPr bwMode="auto">
                    <a:xfrm>
                      <a:off x="0" y="0"/>
                      <a:ext cx="1047750" cy="1371600"/>
                    </a:xfrm>
                    <a:prstGeom prst="rect">
                      <a:avLst/>
                    </a:prstGeom>
                    <a:noFill/>
                    <a:ln>
                      <a:noFill/>
                    </a:ln>
                    <a:extLst>
                      <a:ext uri="{53640926-AAD7-44D8-BBD7-CCE9431645EC}">
                        <a14:shadowObscured xmlns:a14="http://schemas.microsoft.com/office/drawing/2010/main"/>
                      </a:ext>
                    </a:extLst>
                  </pic:spPr>
                </pic:pic>
              </a:graphicData>
            </a:graphic>
          </wp:inline>
        </w:drawing>
      </w:r>
      <w:r w:rsidR="00451155" w:rsidRPr="000C3FED">
        <w:rPr>
          <w:noProof/>
          <w:vertAlign w:val="subscript"/>
        </w:rPr>
        <w:drawing>
          <wp:inline distT="0" distB="0" distL="0" distR="0" wp14:anchorId="0A7F9DF7" wp14:editId="5CDBCED1">
            <wp:extent cx="1197815" cy="1371600"/>
            <wp:effectExtent l="0" t="0" r="2540" b="0"/>
            <wp:docPr id="174301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1562" name=""/>
                    <pic:cNvPicPr/>
                  </pic:nvPicPr>
                  <pic:blipFill>
                    <a:blip r:embed="rId54"/>
                    <a:stretch>
                      <a:fillRect/>
                    </a:stretch>
                  </pic:blipFill>
                  <pic:spPr>
                    <a:xfrm>
                      <a:off x="0" y="0"/>
                      <a:ext cx="1197815" cy="1371600"/>
                    </a:xfrm>
                    <a:prstGeom prst="rect">
                      <a:avLst/>
                    </a:prstGeom>
                  </pic:spPr>
                </pic:pic>
              </a:graphicData>
            </a:graphic>
          </wp:inline>
        </w:drawing>
      </w:r>
      <w:r w:rsidR="000A7006" w:rsidRPr="000C3FED">
        <w:t xml:space="preserve">   </w:t>
      </w:r>
      <w:r w:rsidR="006E3A26" w:rsidRPr="000C3FED">
        <w:rPr>
          <w:noProof/>
        </w:rPr>
        <w:drawing>
          <wp:inline distT="0" distB="0" distL="0" distR="0" wp14:anchorId="5F82812D" wp14:editId="008F9498">
            <wp:extent cx="1019175" cy="1370965"/>
            <wp:effectExtent l="0" t="0" r="9525" b="635"/>
            <wp:docPr id="20016643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7196" r="7242"/>
                    <a:stretch/>
                  </pic:blipFill>
                  <pic:spPr bwMode="auto">
                    <a:xfrm>
                      <a:off x="0" y="0"/>
                      <a:ext cx="1019647" cy="1371600"/>
                    </a:xfrm>
                    <a:prstGeom prst="rect">
                      <a:avLst/>
                    </a:prstGeom>
                    <a:noFill/>
                    <a:ln>
                      <a:noFill/>
                    </a:ln>
                    <a:extLst>
                      <a:ext uri="{53640926-AAD7-44D8-BBD7-CCE9431645EC}">
                        <a14:shadowObscured xmlns:a14="http://schemas.microsoft.com/office/drawing/2010/main"/>
                      </a:ext>
                    </a:extLst>
                  </pic:spPr>
                </pic:pic>
              </a:graphicData>
            </a:graphic>
          </wp:inline>
        </w:drawing>
      </w:r>
      <w:r w:rsidR="00451155" w:rsidRPr="000C3FED">
        <w:rPr>
          <w:noProof/>
          <w:vertAlign w:val="subscript"/>
        </w:rPr>
        <w:drawing>
          <wp:inline distT="0" distB="0" distL="0" distR="0" wp14:anchorId="06472E09" wp14:editId="73BDB01F">
            <wp:extent cx="1104644" cy="1371600"/>
            <wp:effectExtent l="0" t="0" r="635" b="0"/>
            <wp:docPr id="34401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13554" name=""/>
                    <pic:cNvPicPr/>
                  </pic:nvPicPr>
                  <pic:blipFill>
                    <a:blip r:embed="rId56"/>
                    <a:stretch>
                      <a:fillRect/>
                    </a:stretch>
                  </pic:blipFill>
                  <pic:spPr>
                    <a:xfrm>
                      <a:off x="0" y="0"/>
                      <a:ext cx="1104644" cy="1371600"/>
                    </a:xfrm>
                    <a:prstGeom prst="rect">
                      <a:avLst/>
                    </a:prstGeom>
                  </pic:spPr>
                </pic:pic>
              </a:graphicData>
            </a:graphic>
          </wp:inline>
        </w:drawing>
      </w:r>
      <w:r w:rsidRPr="000C3FED">
        <w:br w:type="textWrapping" w:clear="all"/>
      </w:r>
      <w:r w:rsidR="006E3A26" w:rsidRPr="000C3FED">
        <w:t xml:space="preserve">     LSF                                                LIS</w:t>
      </w:r>
    </w:p>
    <w:p w14:paraId="3A60C234" w14:textId="77777777" w:rsidR="005C7951" w:rsidRPr="000C3FED" w:rsidRDefault="005C7951">
      <w:pPr>
        <w:jc w:val="both"/>
        <w:outlineLvl w:val="0"/>
        <w:rPr>
          <w:u w:val="single"/>
        </w:rPr>
        <w:pPrChange w:id="1314" w:author="Jewell, Jeremiah" w:date="2024-01-08T02:22:00Z">
          <w:pPr>
            <w:outlineLvl w:val="0"/>
          </w:pPr>
        </w:pPrChange>
      </w:pPr>
    </w:p>
    <w:p w14:paraId="3B334A35" w14:textId="5B043277" w:rsidR="001C7576" w:rsidRPr="000C3FED" w:rsidRDefault="00D05F8A">
      <w:pPr>
        <w:jc w:val="both"/>
        <w:outlineLvl w:val="0"/>
        <w:pPrChange w:id="1315" w:author="Jewell, Jeremiah" w:date="2024-01-08T02:22:00Z">
          <w:pPr>
            <w:jc w:val="center"/>
            <w:outlineLvl w:val="0"/>
          </w:pPr>
        </w:pPrChange>
      </w:pPr>
      <w:r w:rsidRPr="000C3FED">
        <w:t xml:space="preserve">Figure 11: </w:t>
      </w:r>
      <w:r w:rsidRPr="000C3FED">
        <w:rPr>
          <w:smallCaps/>
        </w:rPr>
        <w:t xml:space="preserve"> </w:t>
      </w:r>
      <w:ins w:id="1316" w:author="Nathan Sanders" w:date="2024-03-04T21:39:00Z">
        <w:r w:rsidR="00004FBC">
          <w:rPr>
            <w:smallCaps/>
          </w:rPr>
          <w:t>white</w:t>
        </w:r>
      </w:ins>
      <w:del w:id="1317" w:author="Jewell, Jeremiah" w:date="2024-01-08T04:10:00Z">
        <w:r w:rsidRPr="000C3FED" w:rsidDel="00B24ACD">
          <w:rPr>
            <w:smallCaps/>
          </w:rPr>
          <w:delText xml:space="preserve">white </w:delText>
        </w:r>
      </w:del>
      <w:ins w:id="1318" w:author="Jewell, Jeremiah" w:date="2024-01-08T04:10:00Z">
        <w:del w:id="1319" w:author="Nathan Sanders" w:date="2024-03-04T21:39:00Z">
          <w:r w:rsidR="00B24ACD" w:rsidDel="00004FBC">
            <w:rPr>
              <w:smallCaps/>
            </w:rPr>
            <w:delText>WHITE</w:delText>
          </w:r>
        </w:del>
        <w:r w:rsidR="00B24ACD" w:rsidRPr="000C3FED">
          <w:rPr>
            <w:smallCaps/>
          </w:rPr>
          <w:t xml:space="preserve"> </w:t>
        </w:r>
      </w:ins>
      <w:r w:rsidRPr="000C3FED">
        <w:t>in Old LSF, LSF</w:t>
      </w:r>
      <w:del w:id="1320" w:author="Jewell, Jeremiah" w:date="2024-01-08T04:10:00Z">
        <w:r w:rsidRPr="000C3FED" w:rsidDel="00B24ACD">
          <w:delText>,</w:delText>
        </w:r>
      </w:del>
      <w:r w:rsidRPr="000C3FED">
        <w:t xml:space="preserve"> and LIS</w:t>
      </w:r>
    </w:p>
    <w:p w14:paraId="1798B888" w14:textId="77777777" w:rsidR="001C7576" w:rsidRPr="000C3FED" w:rsidRDefault="001C7576">
      <w:pPr>
        <w:jc w:val="both"/>
        <w:outlineLvl w:val="0"/>
        <w:pPrChange w:id="1321" w:author="Jewell, Jeremiah" w:date="2024-01-08T02:22:00Z">
          <w:pPr>
            <w:jc w:val="center"/>
            <w:outlineLvl w:val="0"/>
          </w:pPr>
        </w:pPrChange>
      </w:pPr>
    </w:p>
    <w:p w14:paraId="7B1519CE" w14:textId="00C18ED4" w:rsidR="00D05F8A" w:rsidRPr="000C3FED" w:rsidRDefault="00D05F8A">
      <w:pPr>
        <w:jc w:val="both"/>
        <w:rPr>
          <w:vertAlign w:val="subscript"/>
        </w:rPr>
        <w:pPrChange w:id="1322" w:author="Jewell, Jeremiah" w:date="2024-01-08T02:22:00Z">
          <w:pPr/>
        </w:pPrChange>
      </w:pPr>
    </w:p>
    <w:p w14:paraId="2166B957" w14:textId="1F409511" w:rsidR="006E3A26" w:rsidRPr="000C3FED" w:rsidRDefault="00705BFF">
      <w:pPr>
        <w:jc w:val="both"/>
        <w:outlineLvl w:val="0"/>
        <w:pPrChange w:id="1323" w:author="Jewell, Jeremiah" w:date="2024-01-08T02:22:00Z">
          <w:pPr>
            <w:outlineLvl w:val="0"/>
          </w:pPr>
        </w:pPrChange>
      </w:pPr>
      <w:r w:rsidRPr="000C3FED">
        <w:t>Another example is</w:t>
      </w:r>
      <w:ins w:id="1324" w:author="Nathan Sanders" w:date="2024-03-04T21:39:00Z">
        <w:r w:rsidR="00004FBC">
          <w:t xml:space="preserve"> </w:t>
        </w:r>
        <w:r w:rsidR="00004FBC">
          <w:rPr>
            <w:smallCaps/>
          </w:rPr>
          <w:t>curious</w:t>
        </w:r>
      </w:ins>
      <w:del w:id="1325" w:author="Nathan Sanders" w:date="2024-03-04T21:39:00Z">
        <w:r w:rsidRPr="000C3FED" w:rsidDel="00004FBC">
          <w:delText xml:space="preserve"> </w:delText>
        </w:r>
        <w:r w:rsidRPr="000C3FED" w:rsidDel="00004FBC">
          <w:rPr>
            <w:smallCaps/>
          </w:rPr>
          <w:delText>curious</w:delText>
        </w:r>
      </w:del>
      <w:ins w:id="1326" w:author="Jewell, Jeremiah" w:date="2024-01-08T04:10:00Z">
        <w:del w:id="1327" w:author="Nathan Sanders" w:date="2024-03-04T21:39:00Z">
          <w:r w:rsidR="00B24ACD" w:rsidDel="00004FBC">
            <w:rPr>
              <w:smallCaps/>
            </w:rPr>
            <w:delText>CURIOUS</w:delText>
          </w:r>
        </w:del>
      </w:ins>
      <w:r w:rsidRPr="000C3FED">
        <w:rPr>
          <w:smallCaps/>
        </w:rPr>
        <w:t xml:space="preserve">.  </w:t>
      </w:r>
      <w:del w:id="1328" w:author="Jewell, Jeremiah" w:date="2024-01-08T04:10:00Z">
        <w:r w:rsidRPr="000C3FED" w:rsidDel="00B24ACD">
          <w:delText xml:space="preserve"> </w:delText>
        </w:r>
      </w:del>
      <w:r w:rsidRPr="000C3FED">
        <w:t xml:space="preserve">In Old LSF </w:t>
      </w:r>
      <w:ins w:id="1329" w:author="Nathan Sanders" w:date="2024-03-04T21:40:00Z">
        <w:r w:rsidR="00004FBC">
          <w:rPr>
            <w:smallCaps/>
          </w:rPr>
          <w:t>curieux</w:t>
        </w:r>
      </w:ins>
      <w:del w:id="1330" w:author="Jewell, Jeremiah" w:date="2024-01-08T04:10:00Z">
        <w:r w:rsidRPr="000C3FED" w:rsidDel="00B24ACD">
          <w:rPr>
            <w:smallCaps/>
          </w:rPr>
          <w:delText>curieux</w:delText>
        </w:r>
        <w:r w:rsidRPr="000C3FED" w:rsidDel="00B24ACD">
          <w:delText xml:space="preserve"> </w:delText>
        </w:r>
      </w:del>
      <w:ins w:id="1331" w:author="Jewell, Jeremiah" w:date="2024-01-08T04:10:00Z">
        <w:del w:id="1332" w:author="Nathan Sanders" w:date="2024-03-04T21:40:00Z">
          <w:r w:rsidR="00B24ACD" w:rsidDel="00004FBC">
            <w:rPr>
              <w:smallCaps/>
            </w:rPr>
            <w:delText>CU</w:delText>
          </w:r>
        </w:del>
      </w:ins>
      <w:ins w:id="1333" w:author="Jewell, Jeremiah" w:date="2024-01-08T04:11:00Z">
        <w:del w:id="1334" w:author="Nathan Sanders" w:date="2024-03-04T21:40:00Z">
          <w:r w:rsidR="00B24ACD" w:rsidDel="00004FBC">
            <w:rPr>
              <w:smallCaps/>
            </w:rPr>
            <w:delText>RIEUX</w:delText>
          </w:r>
        </w:del>
      </w:ins>
      <w:ins w:id="1335" w:author="Jewell, Jeremiah" w:date="2024-01-08T04:10:00Z">
        <w:r w:rsidR="00B24ACD" w:rsidRPr="000C3FED">
          <w:t xml:space="preserve"> </w:t>
        </w:r>
      </w:ins>
      <w:r w:rsidR="00AE14BA" w:rsidRPr="000C3FED">
        <w:t>(</w:t>
      </w:r>
      <w:r w:rsidRPr="000C3FED">
        <w:t>Delaporte 2007: 173), the C-handshape moves in a circle in front of the forehead.  In LSF and LSM, that movement is in front of the nose and mouth.</w:t>
      </w:r>
      <w:r w:rsidR="009D6E58" w:rsidRPr="000C3FED">
        <w:t xml:space="preserve">  It appears Lowering has applied in LSF and LSM.</w:t>
      </w:r>
    </w:p>
    <w:p w14:paraId="00977680" w14:textId="77777777" w:rsidR="00705BFF" w:rsidRPr="000C3FED" w:rsidRDefault="00705BFF">
      <w:pPr>
        <w:jc w:val="both"/>
        <w:outlineLvl w:val="0"/>
        <w:rPr>
          <w:u w:val="single"/>
        </w:rPr>
        <w:pPrChange w:id="1336" w:author="Jewell, Jeremiah" w:date="2024-01-08T02:22:00Z">
          <w:pPr>
            <w:outlineLvl w:val="0"/>
          </w:pPr>
        </w:pPrChange>
      </w:pPr>
    </w:p>
    <w:p w14:paraId="2E3F085E" w14:textId="32DAAFAF" w:rsidR="005C7951" w:rsidRPr="00B24ACD" w:rsidRDefault="00B24ACD">
      <w:pPr>
        <w:jc w:val="both"/>
        <w:outlineLvl w:val="0"/>
        <w:pPrChange w:id="1337" w:author="Jewell, Jeremiah" w:date="2024-01-08T02:22:00Z">
          <w:pPr>
            <w:outlineLvl w:val="0"/>
          </w:pPr>
        </w:pPrChange>
      </w:pPr>
      <w:ins w:id="1338" w:author="Jewell, Jeremiah" w:date="2024-01-08T04:11:00Z">
        <w:r w:rsidRPr="00B24ACD">
          <w:rPr>
            <w:b/>
            <w:bCs/>
            <w:rPrChange w:id="1339" w:author="Jewell, Jeremiah" w:date="2024-01-08T04:11:00Z">
              <w:rPr>
                <w:u w:val="single"/>
              </w:rPr>
            </w:rPrChange>
          </w:rPr>
          <w:t>4.3.</w:t>
        </w:r>
        <w:r>
          <w:rPr>
            <w:b/>
            <w:bCs/>
          </w:rPr>
          <w:t>8</w:t>
        </w:r>
        <w:r w:rsidRPr="00B24ACD">
          <w:rPr>
            <w:rPrChange w:id="1340" w:author="Jewell, Jeremiah" w:date="2024-01-08T04:11:00Z">
              <w:rPr>
                <w:u w:val="single"/>
              </w:rPr>
            </w:rPrChange>
          </w:rPr>
          <w:t xml:space="preserve"> </w:t>
        </w:r>
      </w:ins>
      <w:r w:rsidR="005C7951" w:rsidRPr="00B24ACD">
        <w:rPr>
          <w:rPrChange w:id="1341" w:author="Jewell, Jeremiah" w:date="2024-01-08T04:11:00Z">
            <w:rPr>
              <w:u w:val="single"/>
            </w:rPr>
          </w:rPrChange>
        </w:rPr>
        <w:t>Location Undershoot</w:t>
      </w:r>
      <w:r w:rsidR="005C7951" w:rsidRPr="00B24ACD">
        <w:t xml:space="preserve"> </w:t>
      </w:r>
    </w:p>
    <w:p w14:paraId="7834524F" w14:textId="77777777" w:rsidR="00705BFF" w:rsidRPr="000C3FED" w:rsidRDefault="00705BFF">
      <w:pPr>
        <w:jc w:val="both"/>
        <w:outlineLvl w:val="0"/>
        <w:pPrChange w:id="1342" w:author="Jewell, Jeremiah" w:date="2024-01-08T02:22:00Z">
          <w:pPr>
            <w:outlineLvl w:val="0"/>
          </w:pPr>
        </w:pPrChange>
      </w:pPr>
    </w:p>
    <w:p w14:paraId="7F060198" w14:textId="0E8D417E" w:rsidR="00705BFF" w:rsidRPr="003D40DD" w:rsidRDefault="00705BFF">
      <w:pPr>
        <w:jc w:val="both"/>
        <w:outlineLvl w:val="0"/>
        <w:rPr>
          <w:rPrChange w:id="1343" w:author="Angela Terrill" w:date="2024-01-25T15:05:00Z">
            <w:rPr>
              <w:smallCaps/>
            </w:rPr>
          </w:rPrChange>
        </w:rPr>
        <w:pPrChange w:id="1344" w:author="Jewell, Jeremiah" w:date="2024-01-08T02:22:00Z">
          <w:pPr>
            <w:outlineLvl w:val="0"/>
          </w:pPr>
        </w:pPrChange>
      </w:pPr>
      <w:del w:id="1345" w:author="Angela Terrill" w:date="2024-01-25T15:04:00Z">
        <w:r w:rsidRPr="000C3FED" w:rsidDel="003D40DD">
          <w:delText xml:space="preserve">With </w:delText>
        </w:r>
      </w:del>
      <w:r w:rsidRPr="000C3FED">
        <w:t>Location Undershoot</w:t>
      </w:r>
      <w:del w:id="1346" w:author="Angela Terrill" w:date="2024-01-25T15:04:00Z">
        <w:r w:rsidRPr="000C3FED" w:rsidDel="003D40DD">
          <w:delText>,</w:delText>
        </w:r>
      </w:del>
      <w:r w:rsidRPr="000C3FED">
        <w:t xml:space="preserve"> usually </w:t>
      </w:r>
      <w:ins w:id="1347" w:author="Angela Terrill" w:date="2024-01-25T15:04:00Z">
        <w:r w:rsidR="003D40DD">
          <w:t xml:space="preserve">involves </w:t>
        </w:r>
      </w:ins>
      <w:del w:id="1348" w:author="Angela Terrill" w:date="2024-01-25T15:04:00Z">
        <w:r w:rsidRPr="000C3FED" w:rsidDel="003D40DD">
          <w:delText>one</w:delText>
        </w:r>
        <w:r w:rsidR="008113B1" w:rsidRPr="000C3FED" w:rsidDel="003D40DD">
          <w:delText xml:space="preserve"> is discussing</w:delText>
        </w:r>
        <w:r w:rsidRPr="000C3FED" w:rsidDel="003D40DD">
          <w:delText xml:space="preserve"> </w:delText>
        </w:r>
      </w:del>
      <w:r w:rsidRPr="000C3FED">
        <w:t xml:space="preserve">the endpoint of </w:t>
      </w:r>
      <w:ins w:id="1349" w:author="Angela Terrill" w:date="2024-01-25T15:04:00Z">
        <w:r w:rsidR="003D40DD">
          <w:t xml:space="preserve">the </w:t>
        </w:r>
      </w:ins>
      <w:r w:rsidRPr="000C3FED">
        <w:t>movement.  However, if a movement has a clear starting and ending point, one could look at either location</w:t>
      </w:r>
      <w:r w:rsidR="005C4403" w:rsidRPr="000C3FED">
        <w:t>, since the point regarding effort reduction is the shortening of the movement path</w:t>
      </w:r>
      <w:r w:rsidRPr="000C3FED">
        <w:t>.  Consider</w:t>
      </w:r>
      <w:ins w:id="1350" w:author="Nathan Sanders" w:date="2024-03-04T21:40:00Z">
        <w:r w:rsidR="00004FBC">
          <w:t xml:space="preserve"> </w:t>
        </w:r>
        <w:r w:rsidR="00004FBC">
          <w:rPr>
            <w:smallCaps/>
          </w:rPr>
          <w:t>deaf</w:t>
        </w:r>
      </w:ins>
      <w:del w:id="1351" w:author="Nathan Sanders" w:date="2024-03-04T21:40:00Z">
        <w:r w:rsidRPr="000C3FED" w:rsidDel="00004FBC">
          <w:delText xml:space="preserve"> </w:delText>
        </w:r>
        <w:r w:rsidRPr="000C3FED" w:rsidDel="00004FBC">
          <w:rPr>
            <w:smallCaps/>
          </w:rPr>
          <w:delText>deaf</w:delText>
        </w:r>
      </w:del>
      <w:ins w:id="1352" w:author="Jewell, Jeremiah" w:date="2024-01-08T04:11:00Z">
        <w:del w:id="1353" w:author="Nathan Sanders" w:date="2024-03-04T21:40:00Z">
          <w:r w:rsidR="00B24ACD" w:rsidDel="00004FBC">
            <w:rPr>
              <w:smallCaps/>
            </w:rPr>
            <w:delText>DEAF</w:delText>
          </w:r>
        </w:del>
      </w:ins>
      <w:r w:rsidR="005C4403" w:rsidRPr="000C3FED">
        <w:t xml:space="preserve">, which is a sign that in some sign languages can have movement go in either direction via </w:t>
      </w:r>
      <w:r w:rsidR="005C4403" w:rsidRPr="00F05167">
        <w:t xml:space="preserve">metathesis </w:t>
      </w:r>
      <w:commentRangeStart w:id="1354"/>
      <w:commentRangeStart w:id="1355"/>
      <w:r w:rsidR="005C4403" w:rsidRPr="00F05167">
        <w:t>(Sandler 1986</w:t>
      </w:r>
      <w:commentRangeEnd w:id="1354"/>
      <w:r w:rsidR="00B6156C" w:rsidRPr="00F05167">
        <w:rPr>
          <w:rStyle w:val="CommentReference"/>
        </w:rPr>
        <w:commentReference w:id="1354"/>
      </w:r>
      <w:commentRangeEnd w:id="1355"/>
      <w:r w:rsidR="000F3D85">
        <w:rPr>
          <w:rStyle w:val="CommentReference"/>
        </w:rPr>
        <w:commentReference w:id="1355"/>
      </w:r>
      <w:r w:rsidR="005C4403" w:rsidRPr="00F05167">
        <w:t>).</w:t>
      </w:r>
      <w:r w:rsidR="005C4403" w:rsidRPr="000C3FED">
        <w:t xml:space="preserve"> </w:t>
      </w:r>
      <w:r w:rsidRPr="000C3FED">
        <w:t xml:space="preserve"> In Old LSF </w:t>
      </w:r>
      <w:ins w:id="1356" w:author="Nathan Sanders" w:date="2024-03-04T21:40:00Z">
        <w:r w:rsidR="00004FBC">
          <w:rPr>
            <w:smallCaps/>
          </w:rPr>
          <w:t>sourd</w:t>
        </w:r>
      </w:ins>
      <w:del w:id="1357" w:author="Jewell, Jeremiah" w:date="2024-01-08T04:11:00Z">
        <w:r w:rsidRPr="000C3FED" w:rsidDel="00B24ACD">
          <w:rPr>
            <w:smallCaps/>
          </w:rPr>
          <w:delText>sourd</w:delText>
        </w:r>
      </w:del>
      <w:ins w:id="1358" w:author="Jewell, Jeremiah" w:date="2024-01-08T04:11:00Z">
        <w:del w:id="1359" w:author="Nathan Sanders" w:date="2024-03-04T21:40:00Z">
          <w:r w:rsidR="00B24ACD" w:rsidDel="00004FBC">
            <w:rPr>
              <w:smallCaps/>
            </w:rPr>
            <w:delText>SOURD</w:delText>
          </w:r>
        </w:del>
      </w:ins>
      <w:r w:rsidRPr="000C3FED">
        <w:rPr>
          <w:smallCaps/>
        </w:rPr>
        <w:t xml:space="preserve">, </w:t>
      </w:r>
      <w:ins w:id="1360" w:author="Nathan Sanders" w:date="2024-03-04T21:40:00Z">
        <w:r w:rsidR="00004FBC">
          <w:rPr>
            <w:smallCaps/>
          </w:rPr>
          <w:t>sourd-muet</w:t>
        </w:r>
      </w:ins>
      <w:ins w:id="1361" w:author="Jewell, Jeremiah" w:date="2024-01-08T04:11:00Z">
        <w:del w:id="1362" w:author="Nathan Sanders" w:date="2024-03-04T21:40:00Z">
          <w:r w:rsidR="00B24ACD" w:rsidDel="00004FBC">
            <w:rPr>
              <w:smallCaps/>
            </w:rPr>
            <w:delText>SOURD-MUET</w:delText>
          </w:r>
        </w:del>
      </w:ins>
      <w:del w:id="1363" w:author="Jewell, Jeremiah" w:date="2024-01-08T04:11:00Z">
        <w:r w:rsidRPr="000C3FED" w:rsidDel="00B24ACD">
          <w:rPr>
            <w:smallCaps/>
          </w:rPr>
          <w:delText>sourd-muet</w:delText>
        </w:r>
      </w:del>
      <w:r w:rsidRPr="000C3FED">
        <w:t xml:space="preserve"> (Lambert 1</w:t>
      </w:r>
      <w:r w:rsidR="005415AD" w:rsidRPr="000C3FED">
        <w:t>865:</w:t>
      </w:r>
      <w:r w:rsidRPr="000C3FED">
        <w:t xml:space="preserve"> 77)</w:t>
      </w:r>
      <w:r w:rsidR="009D6E58" w:rsidRPr="000C3FED">
        <w:t>,</w:t>
      </w:r>
      <w:r w:rsidRPr="000C3FED">
        <w:t xml:space="preserve"> the 1-handshape moves </w:t>
      </w:r>
      <w:r w:rsidR="005C4403" w:rsidRPr="000C3FED">
        <w:t>between</w:t>
      </w:r>
      <w:r w:rsidRPr="000C3FED">
        <w:t xml:space="preserve"> the ear </w:t>
      </w:r>
      <w:r w:rsidR="005C4403" w:rsidRPr="000C3FED">
        <w:t>and</w:t>
      </w:r>
      <w:r w:rsidRPr="000C3FED">
        <w:t xml:space="preserve"> the mouth. </w:t>
      </w:r>
      <w:ins w:id="1364" w:author="Nathan Sanders" w:date="2024-03-04T21:40:00Z">
        <w:r w:rsidR="00004FBC">
          <w:t xml:space="preserve">In LSF, </w:t>
        </w:r>
        <w:r w:rsidR="00004FBC">
          <w:rPr>
            <w:smallCaps/>
          </w:rPr>
          <w:t>deaf</w:t>
        </w:r>
      </w:ins>
      <w:del w:id="1365" w:author="Jewell, Jeremiah" w:date="2024-01-08T04:11:00Z">
        <w:r w:rsidRPr="000C3FED" w:rsidDel="00B24ACD">
          <w:rPr>
            <w:smallCaps/>
          </w:rPr>
          <w:delText>deaf</w:delText>
        </w:r>
        <w:r w:rsidRPr="000C3FED" w:rsidDel="00B24ACD">
          <w:delText xml:space="preserve"> </w:delText>
        </w:r>
      </w:del>
      <w:ins w:id="1366" w:author="Jewell, Jeremiah" w:date="2024-01-08T04:11:00Z">
        <w:del w:id="1367" w:author="Nathan Sanders" w:date="2024-03-04T21:40:00Z">
          <w:r w:rsidR="00B24ACD" w:rsidDel="00004FBC">
            <w:rPr>
              <w:smallCaps/>
            </w:rPr>
            <w:delText>DEA</w:delText>
          </w:r>
        </w:del>
      </w:ins>
      <w:ins w:id="1368" w:author="Jewell, Jeremiah" w:date="2024-01-08T04:12:00Z">
        <w:del w:id="1369" w:author="Nathan Sanders" w:date="2024-03-04T21:40:00Z">
          <w:r w:rsidR="00B24ACD" w:rsidDel="00004FBC">
            <w:rPr>
              <w:smallCaps/>
            </w:rPr>
            <w:delText>F</w:delText>
          </w:r>
        </w:del>
      </w:ins>
      <w:ins w:id="1370" w:author="Jewell, Jeremiah" w:date="2024-01-08T04:11:00Z">
        <w:del w:id="1371" w:author="Nathan Sanders" w:date="2024-03-04T21:40:00Z">
          <w:r w:rsidR="00B24ACD" w:rsidRPr="000C3FED" w:rsidDel="00004FBC">
            <w:delText xml:space="preserve"> </w:delText>
          </w:r>
        </w:del>
      </w:ins>
      <w:del w:id="1372" w:author="Nathan Sanders" w:date="2024-03-04T21:40:00Z">
        <w:r w:rsidRPr="000C3FED" w:rsidDel="00004FBC">
          <w:delText>in LIS</w:delText>
        </w:r>
      </w:del>
      <w:r w:rsidRPr="000C3FED">
        <w:t xml:space="preserve"> shows the same </w:t>
      </w:r>
      <w:r w:rsidR="005C4403" w:rsidRPr="000C3FED">
        <w:t>endpoints for the movement</w:t>
      </w:r>
      <w:r w:rsidRPr="000C3FED">
        <w:t xml:space="preserve">.  In ASL, however, </w:t>
      </w:r>
      <w:r w:rsidR="00B9601D" w:rsidRPr="000C3FED">
        <w:t>one</w:t>
      </w:r>
      <w:r w:rsidR="005C4403" w:rsidRPr="000C3FED">
        <w:t xml:space="preserve"> endpoint </w:t>
      </w:r>
      <w:r w:rsidR="00B9601D" w:rsidRPr="000C3FED">
        <w:t>is</w:t>
      </w:r>
      <w:r w:rsidR="005C4403" w:rsidRPr="000C3FED">
        <w:t xml:space="preserve"> </w:t>
      </w:r>
      <w:r w:rsidRPr="000C3FED">
        <w:t xml:space="preserve">below the ear (and we note from our own </w:t>
      </w:r>
      <w:del w:id="1373" w:author="Angela Terrill" w:date="2024-01-25T15:05:00Z">
        <w:r w:rsidRPr="000C3FED" w:rsidDel="003D40DD">
          <w:delText xml:space="preserve">experience </w:delText>
        </w:r>
      </w:del>
      <w:ins w:id="1374" w:author="Angela Terrill" w:date="2024-01-25T15:05:00Z">
        <w:r w:rsidR="003D40DD">
          <w:t>knowledge</w:t>
        </w:r>
        <w:r w:rsidR="003D40DD" w:rsidRPr="000C3FED">
          <w:t xml:space="preserve"> </w:t>
        </w:r>
      </w:ins>
      <w:r w:rsidRPr="000C3FED">
        <w:t>that it often starts on the cheek)</w:t>
      </w:r>
      <w:r w:rsidR="00B9601D" w:rsidRPr="000C3FED">
        <w:t xml:space="preserve"> a</w:t>
      </w:r>
      <w:r w:rsidRPr="000C3FED">
        <w:t>nd</w:t>
      </w:r>
      <w:r w:rsidR="00B9601D" w:rsidRPr="000C3FED">
        <w:t xml:space="preserve"> the other is on the side of the chin.</w:t>
      </w:r>
      <w:r w:rsidRPr="000C3FED">
        <w:t xml:space="preserve"> It appears Location Undershoot has applied in ASL.</w:t>
      </w:r>
      <w:r w:rsidR="00B9601D" w:rsidRPr="000C3FED">
        <w:t xml:space="preserve"> </w:t>
      </w:r>
      <w:r w:rsidR="00F55DBE" w:rsidRPr="000C3FED">
        <w:t>We also include the sign in Cuban Sign Language (</w:t>
      </w:r>
      <w:r w:rsidR="00F55DBE" w:rsidRPr="000C3FED">
        <w:rPr>
          <w:i/>
          <w:iCs/>
        </w:rPr>
        <w:t>lengua de se</w:t>
      </w:r>
      <w:ins w:id="1375" w:author="Jewell, Jeremiah" w:date="2024-01-08T17:37:00Z">
        <w:r w:rsidR="00061469">
          <w:rPr>
            <w:i/>
            <w:iCs/>
          </w:rPr>
          <w:t>ñ</w:t>
        </w:r>
      </w:ins>
      <w:del w:id="1376" w:author="Jewell, Jeremiah" w:date="2024-01-08T17:37:00Z">
        <w:r w:rsidR="00F55DBE" w:rsidRPr="000C3FED" w:rsidDel="00061469">
          <w:rPr>
            <w:i/>
            <w:iCs/>
          </w:rPr>
          <w:delText>n</w:delText>
        </w:r>
      </w:del>
      <w:r w:rsidR="00F55DBE" w:rsidRPr="000C3FED">
        <w:rPr>
          <w:i/>
          <w:iCs/>
        </w:rPr>
        <w:t>as cubana</w:t>
      </w:r>
      <w:r w:rsidR="00F55DBE" w:rsidRPr="000C3FED">
        <w:t>, LSC</w:t>
      </w:r>
      <w:commentRangeStart w:id="1377"/>
      <w:commentRangeStart w:id="1378"/>
      <w:r w:rsidR="00F55DBE" w:rsidRPr="000C3FED">
        <w:t>(u)</w:t>
      </w:r>
      <w:commentRangeEnd w:id="1377"/>
      <w:r w:rsidR="00B24ACD">
        <w:rPr>
          <w:rStyle w:val="CommentReference"/>
        </w:rPr>
        <w:commentReference w:id="1377"/>
      </w:r>
      <w:commentRangeEnd w:id="1378"/>
      <w:r w:rsidR="000F3D85">
        <w:rPr>
          <w:rStyle w:val="CommentReference"/>
        </w:rPr>
        <w:commentReference w:id="1378"/>
      </w:r>
      <w:r w:rsidR="00F55DBE" w:rsidRPr="000C3FED">
        <w:t>)</w:t>
      </w:r>
      <w:del w:id="1379" w:author="Jewell, Jeremiah" w:date="2024-01-08T04:12:00Z">
        <w:r w:rsidR="00F55DBE" w:rsidRPr="000C3FED" w:rsidDel="00B24ACD">
          <w:delText>,</w:delText>
        </w:r>
      </w:del>
      <w:r w:rsidR="00F55DBE" w:rsidRPr="000C3FED">
        <w:t xml:space="preserve"> because the end points are so easy to </w:t>
      </w:r>
      <w:proofErr w:type="gramStart"/>
      <w:r w:rsidR="00F55DBE" w:rsidRPr="000C3FED">
        <w:t>see</w:t>
      </w:r>
      <w:r w:rsidR="00E94788" w:rsidRPr="000C3FED">
        <w:t>:</w:t>
      </w:r>
      <w:proofErr w:type="gramEnd"/>
      <w:r w:rsidR="00E94788" w:rsidRPr="000C3FED">
        <w:t xml:space="preserve"> not quite at the ear and not quite at the mouth</w:t>
      </w:r>
      <w:r w:rsidR="00F55DBE" w:rsidRPr="000C3FED">
        <w:t>.  The history of LSC(u</w:t>
      </w:r>
      <w:r w:rsidR="00E94788" w:rsidRPr="000C3FED">
        <w:t>)</w:t>
      </w:r>
      <w:r w:rsidR="00F55DBE" w:rsidRPr="000C3FED">
        <w:t xml:space="preserve"> is understudied; </w:t>
      </w:r>
      <w:r w:rsidR="00E94788" w:rsidRPr="000C3FED">
        <w:t>however,</w:t>
      </w:r>
      <w:r w:rsidR="00F55DBE" w:rsidRPr="000C3FED">
        <w:t xml:space="preserve"> it might be influenced by Old LSF via LSE</w:t>
      </w:r>
      <w:del w:id="1380" w:author="Jewell, Jeremiah" w:date="2024-01-08T04:12:00Z">
        <w:r w:rsidR="00F55DBE" w:rsidRPr="000C3FED" w:rsidDel="00B24ACD">
          <w:delText>,</w:delText>
        </w:r>
      </w:del>
      <w:r w:rsidR="00F55DBE" w:rsidRPr="000C3FED">
        <w:t xml:space="preserve"> since a Spanish teacher introduced the manual alphabet around 1924 (</w:t>
      </w:r>
      <w:r w:rsidR="00F55DBE" w:rsidRPr="0014140E">
        <w:t>Calderón Verde et al. 2018).</w:t>
      </w:r>
    </w:p>
    <w:p w14:paraId="247810DE" w14:textId="77777777" w:rsidR="00705BFF" w:rsidRPr="000C3FED" w:rsidRDefault="00705BFF">
      <w:pPr>
        <w:jc w:val="both"/>
        <w:outlineLvl w:val="0"/>
        <w:pPrChange w:id="1381" w:author="Jewell, Jeremiah" w:date="2024-01-08T02:22:00Z">
          <w:pPr>
            <w:outlineLvl w:val="0"/>
          </w:pPr>
        </w:pPrChange>
      </w:pPr>
    </w:p>
    <w:p w14:paraId="11655B20" w14:textId="7865A134" w:rsidR="005C4403" w:rsidRPr="000C3FED" w:rsidRDefault="00705BFF">
      <w:pPr>
        <w:jc w:val="both"/>
        <w:outlineLvl w:val="0"/>
        <w:pPrChange w:id="1382" w:author="Jewell, Jeremiah" w:date="2024-01-08T02:22:00Z">
          <w:pPr>
            <w:jc w:val="center"/>
            <w:outlineLvl w:val="0"/>
          </w:pPr>
        </w:pPrChange>
      </w:pPr>
      <w:r w:rsidRPr="000C3FED">
        <w:rPr>
          <w:noProof/>
        </w:rPr>
        <w:lastRenderedPageBreak/>
        <w:drawing>
          <wp:inline distT="0" distB="0" distL="0" distR="0" wp14:anchorId="7DBD6091" wp14:editId="652E8BF7">
            <wp:extent cx="1259633" cy="1371600"/>
            <wp:effectExtent l="0" t="0" r="0" b="0"/>
            <wp:docPr id="64183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9633" cy="1371600"/>
                    </a:xfrm>
                    <a:prstGeom prst="rect">
                      <a:avLst/>
                    </a:prstGeom>
                    <a:noFill/>
                    <a:ln>
                      <a:noFill/>
                    </a:ln>
                  </pic:spPr>
                </pic:pic>
              </a:graphicData>
            </a:graphic>
          </wp:inline>
        </w:drawing>
      </w:r>
    </w:p>
    <w:p w14:paraId="27A215C3" w14:textId="092F7CDE" w:rsidR="005C4403" w:rsidRPr="000C3FED" w:rsidRDefault="005C4403">
      <w:pPr>
        <w:jc w:val="both"/>
        <w:outlineLvl w:val="0"/>
        <w:pPrChange w:id="1383" w:author="Jewell, Jeremiah" w:date="2024-01-08T02:22:00Z">
          <w:pPr>
            <w:jc w:val="center"/>
            <w:outlineLvl w:val="0"/>
          </w:pPr>
        </w:pPrChange>
      </w:pPr>
      <w:r w:rsidRPr="000C3FED">
        <w:t>Old LSF</w:t>
      </w:r>
    </w:p>
    <w:p w14:paraId="6EE0D1BA" w14:textId="77777777" w:rsidR="000A7006" w:rsidRPr="000C3FED" w:rsidRDefault="000A7006">
      <w:pPr>
        <w:jc w:val="both"/>
        <w:outlineLvl w:val="0"/>
        <w:pPrChange w:id="1384" w:author="Jewell, Jeremiah" w:date="2024-01-08T02:22:00Z">
          <w:pPr>
            <w:jc w:val="center"/>
            <w:outlineLvl w:val="0"/>
          </w:pPr>
        </w:pPrChange>
      </w:pPr>
    </w:p>
    <w:p w14:paraId="2D2BD6D0" w14:textId="682D4052" w:rsidR="00705BFF" w:rsidRPr="000C3FED" w:rsidRDefault="00705BFF">
      <w:pPr>
        <w:jc w:val="both"/>
        <w:outlineLvl w:val="0"/>
        <w:pPrChange w:id="1385" w:author="Jewell, Jeremiah" w:date="2024-01-08T02:22:00Z">
          <w:pPr>
            <w:jc w:val="center"/>
            <w:outlineLvl w:val="0"/>
          </w:pPr>
        </w:pPrChange>
      </w:pPr>
      <w:r w:rsidRPr="000C3FED">
        <w:rPr>
          <w:noProof/>
        </w:rPr>
        <w:drawing>
          <wp:inline distT="0" distB="0" distL="0" distR="0" wp14:anchorId="45BC7525" wp14:editId="69E6F44A">
            <wp:extent cx="1114425" cy="1371600"/>
            <wp:effectExtent l="0" t="0" r="9525" b="0"/>
            <wp:docPr id="903770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r="7143"/>
                    <a:stretch/>
                  </pic:blipFill>
                  <pic:spPr bwMode="auto">
                    <a:xfrm>
                      <a:off x="0" y="0"/>
                      <a:ext cx="111442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451155" w:rsidRPr="000C3FED">
        <w:rPr>
          <w:noProof/>
        </w:rPr>
        <w:drawing>
          <wp:inline distT="0" distB="0" distL="0" distR="0" wp14:anchorId="3A486FF3" wp14:editId="07FB9386">
            <wp:extent cx="1010403" cy="1371600"/>
            <wp:effectExtent l="0" t="0" r="0" b="0"/>
            <wp:docPr id="2023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122" name=""/>
                    <pic:cNvPicPr/>
                  </pic:nvPicPr>
                  <pic:blipFill>
                    <a:blip r:embed="rId59"/>
                    <a:stretch>
                      <a:fillRect/>
                    </a:stretch>
                  </pic:blipFill>
                  <pic:spPr>
                    <a:xfrm>
                      <a:off x="0" y="0"/>
                      <a:ext cx="1010403" cy="1371600"/>
                    </a:xfrm>
                    <a:prstGeom prst="rect">
                      <a:avLst/>
                    </a:prstGeom>
                  </pic:spPr>
                </pic:pic>
              </a:graphicData>
            </a:graphic>
          </wp:inline>
        </w:drawing>
      </w:r>
      <w:r w:rsidR="005C4403" w:rsidRPr="000C3FED">
        <w:t xml:space="preserve"> </w:t>
      </w:r>
      <w:r w:rsidR="003B6A33" w:rsidRPr="000C3FED">
        <w:t xml:space="preserve"> </w:t>
      </w:r>
      <w:r w:rsidR="005C4403" w:rsidRPr="000C3FED">
        <w:t xml:space="preserve"> </w:t>
      </w:r>
      <w:r w:rsidRPr="000C3FED">
        <w:rPr>
          <w:noProof/>
        </w:rPr>
        <w:drawing>
          <wp:inline distT="0" distB="0" distL="0" distR="0" wp14:anchorId="61AE90EC" wp14:editId="00FA997C">
            <wp:extent cx="1167063" cy="1371600"/>
            <wp:effectExtent l="0" t="0" r="0" b="0"/>
            <wp:docPr id="1471256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7063" cy="1371600"/>
                    </a:xfrm>
                    <a:prstGeom prst="rect">
                      <a:avLst/>
                    </a:prstGeom>
                    <a:noFill/>
                    <a:ln>
                      <a:noFill/>
                    </a:ln>
                  </pic:spPr>
                </pic:pic>
              </a:graphicData>
            </a:graphic>
          </wp:inline>
        </w:drawing>
      </w:r>
      <w:r w:rsidR="003B6A33" w:rsidRPr="000C3FED">
        <w:t xml:space="preserve"> </w:t>
      </w:r>
      <w:r w:rsidR="00451155" w:rsidRPr="000C3FED">
        <w:rPr>
          <w:noProof/>
        </w:rPr>
        <w:drawing>
          <wp:inline distT="0" distB="0" distL="0" distR="0" wp14:anchorId="5D18C0B3" wp14:editId="19A5788F">
            <wp:extent cx="1002121" cy="1371600"/>
            <wp:effectExtent l="0" t="0" r="7620" b="0"/>
            <wp:docPr id="45324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5144" name=""/>
                    <pic:cNvPicPr/>
                  </pic:nvPicPr>
                  <pic:blipFill>
                    <a:blip r:embed="rId61"/>
                    <a:stretch>
                      <a:fillRect/>
                    </a:stretch>
                  </pic:blipFill>
                  <pic:spPr>
                    <a:xfrm>
                      <a:off x="0" y="0"/>
                      <a:ext cx="1002121" cy="1371600"/>
                    </a:xfrm>
                    <a:prstGeom prst="rect">
                      <a:avLst/>
                    </a:prstGeom>
                  </pic:spPr>
                </pic:pic>
              </a:graphicData>
            </a:graphic>
          </wp:inline>
        </w:drawing>
      </w:r>
    </w:p>
    <w:p w14:paraId="27A273ED" w14:textId="77777777" w:rsidR="00F55DBE" w:rsidRPr="000C3FED" w:rsidRDefault="00F55DBE">
      <w:pPr>
        <w:jc w:val="both"/>
        <w:outlineLvl w:val="0"/>
        <w:pPrChange w:id="1386" w:author="Jewell, Jeremiah" w:date="2024-01-08T02:22:00Z">
          <w:pPr>
            <w:jc w:val="center"/>
            <w:outlineLvl w:val="0"/>
          </w:pPr>
        </w:pPrChange>
      </w:pPr>
    </w:p>
    <w:p w14:paraId="05DCABF4" w14:textId="49D6C11D" w:rsidR="00705BFF" w:rsidRPr="000C3FED" w:rsidRDefault="003B6A33">
      <w:pPr>
        <w:jc w:val="both"/>
        <w:outlineLvl w:val="0"/>
        <w:pPrChange w:id="1387" w:author="Jewell, Jeremiah" w:date="2024-01-08T02:22:00Z">
          <w:pPr>
            <w:outlineLvl w:val="0"/>
          </w:pPr>
        </w:pPrChange>
      </w:pPr>
      <w:r w:rsidRPr="000C3FED">
        <w:t xml:space="preserve">                                              </w:t>
      </w:r>
      <w:r w:rsidR="00705BFF" w:rsidRPr="000C3FED">
        <w:t xml:space="preserve">LIS                                         </w:t>
      </w:r>
      <w:r w:rsidRPr="000C3FED">
        <w:t xml:space="preserve">            </w:t>
      </w:r>
      <w:r w:rsidR="00705BFF" w:rsidRPr="000C3FED">
        <w:t xml:space="preserve"> ASL</w:t>
      </w:r>
    </w:p>
    <w:p w14:paraId="02FE48A2" w14:textId="77777777" w:rsidR="00F55DBE" w:rsidRPr="000C3FED" w:rsidRDefault="00F55DBE">
      <w:pPr>
        <w:jc w:val="both"/>
        <w:outlineLvl w:val="0"/>
        <w:pPrChange w:id="1388" w:author="Jewell, Jeremiah" w:date="2024-01-08T02:22:00Z">
          <w:pPr>
            <w:jc w:val="center"/>
            <w:outlineLvl w:val="0"/>
          </w:pPr>
        </w:pPrChange>
      </w:pPr>
    </w:p>
    <w:p w14:paraId="4016F1D7" w14:textId="6EB7BD7B" w:rsidR="00F55DBE" w:rsidRPr="000C3FED" w:rsidRDefault="00F55DBE">
      <w:pPr>
        <w:jc w:val="both"/>
        <w:outlineLvl w:val="0"/>
        <w:pPrChange w:id="1389" w:author="Jewell, Jeremiah" w:date="2024-01-08T02:22:00Z">
          <w:pPr>
            <w:jc w:val="center"/>
            <w:outlineLvl w:val="0"/>
          </w:pPr>
        </w:pPrChange>
      </w:pPr>
      <w:r w:rsidRPr="000C3FED">
        <w:rPr>
          <w:noProof/>
        </w:rPr>
        <w:drawing>
          <wp:inline distT="0" distB="0" distL="0" distR="0" wp14:anchorId="3149C9F8" wp14:editId="563ABCAC">
            <wp:extent cx="1426932" cy="1371600"/>
            <wp:effectExtent l="0" t="0" r="1905" b="0"/>
            <wp:docPr id="46973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6932" cy="1371600"/>
                    </a:xfrm>
                    <a:prstGeom prst="rect">
                      <a:avLst/>
                    </a:prstGeom>
                    <a:noFill/>
                    <a:ln>
                      <a:noFill/>
                    </a:ln>
                  </pic:spPr>
                </pic:pic>
              </a:graphicData>
            </a:graphic>
          </wp:inline>
        </w:drawing>
      </w:r>
      <w:r w:rsidR="003B6A33" w:rsidRPr="000C3FED">
        <w:t xml:space="preserve"> </w:t>
      </w:r>
      <w:r w:rsidR="003B6A33" w:rsidRPr="000C3FED">
        <w:rPr>
          <w:noProof/>
        </w:rPr>
        <w:drawing>
          <wp:inline distT="0" distB="0" distL="0" distR="0" wp14:anchorId="7A4B4F98" wp14:editId="363968E4">
            <wp:extent cx="1096343" cy="1371600"/>
            <wp:effectExtent l="0" t="0" r="8890" b="0"/>
            <wp:docPr id="175214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41797" name=""/>
                    <pic:cNvPicPr/>
                  </pic:nvPicPr>
                  <pic:blipFill>
                    <a:blip r:embed="rId63"/>
                    <a:stretch>
                      <a:fillRect/>
                    </a:stretch>
                  </pic:blipFill>
                  <pic:spPr>
                    <a:xfrm>
                      <a:off x="0" y="0"/>
                      <a:ext cx="1096343" cy="1371600"/>
                    </a:xfrm>
                    <a:prstGeom prst="rect">
                      <a:avLst/>
                    </a:prstGeom>
                  </pic:spPr>
                </pic:pic>
              </a:graphicData>
            </a:graphic>
          </wp:inline>
        </w:drawing>
      </w:r>
      <w:r w:rsidR="003B6A33" w:rsidRPr="000C3FED">
        <w:t xml:space="preserve"> </w:t>
      </w:r>
    </w:p>
    <w:p w14:paraId="52F557B4" w14:textId="2D2B5BDD" w:rsidR="00E94788" w:rsidRPr="000C3FED" w:rsidRDefault="00E94788">
      <w:pPr>
        <w:jc w:val="both"/>
        <w:outlineLvl w:val="0"/>
        <w:pPrChange w:id="1390" w:author="Jewell, Jeremiah" w:date="2024-01-08T02:22:00Z">
          <w:pPr>
            <w:jc w:val="center"/>
            <w:outlineLvl w:val="0"/>
          </w:pPr>
        </w:pPrChange>
      </w:pPr>
      <w:r w:rsidRPr="000C3FED">
        <w:t>LSC(u)</w:t>
      </w:r>
    </w:p>
    <w:p w14:paraId="650B696F" w14:textId="77777777" w:rsidR="00705BFF" w:rsidRPr="000C3FED" w:rsidRDefault="00705BFF">
      <w:pPr>
        <w:jc w:val="both"/>
        <w:outlineLvl w:val="0"/>
        <w:rPr>
          <w:smallCaps/>
        </w:rPr>
        <w:pPrChange w:id="1391" w:author="Jewell, Jeremiah" w:date="2024-01-08T02:22:00Z">
          <w:pPr>
            <w:outlineLvl w:val="0"/>
          </w:pPr>
        </w:pPrChange>
      </w:pPr>
    </w:p>
    <w:p w14:paraId="742C1A8F" w14:textId="338DFDAF" w:rsidR="00705BFF" w:rsidRPr="000C3FED" w:rsidRDefault="00E94788">
      <w:pPr>
        <w:jc w:val="both"/>
        <w:outlineLvl w:val="0"/>
        <w:pPrChange w:id="1392" w:author="Jewell, Jeremiah" w:date="2024-01-08T02:22:00Z">
          <w:pPr>
            <w:jc w:val="center"/>
            <w:outlineLvl w:val="0"/>
          </w:pPr>
        </w:pPrChange>
      </w:pPr>
      <w:r w:rsidRPr="000C3FED">
        <w:t>Figure 12:</w:t>
      </w:r>
      <w:r w:rsidRPr="000C3FED">
        <w:rPr>
          <w:smallCaps/>
        </w:rPr>
        <w:t xml:space="preserve"> </w:t>
      </w:r>
      <w:ins w:id="1393" w:author="Nathan Sanders" w:date="2024-03-04T21:41:00Z">
        <w:r w:rsidR="00004FBC">
          <w:rPr>
            <w:smallCaps/>
          </w:rPr>
          <w:t>deaf</w:t>
        </w:r>
      </w:ins>
      <w:del w:id="1394" w:author="Jewell, Jeremiah" w:date="2024-01-08T04:13:00Z">
        <w:r w:rsidRPr="000C3FED" w:rsidDel="00B24ACD">
          <w:rPr>
            <w:smallCaps/>
          </w:rPr>
          <w:delText xml:space="preserve">deaf </w:delText>
        </w:r>
      </w:del>
      <w:ins w:id="1395" w:author="Jewell, Jeremiah" w:date="2024-01-08T04:13:00Z">
        <w:del w:id="1396" w:author="Nathan Sanders" w:date="2024-03-04T21:41:00Z">
          <w:r w:rsidR="00B24ACD" w:rsidDel="00004FBC">
            <w:rPr>
              <w:smallCaps/>
            </w:rPr>
            <w:delText>DEAF</w:delText>
          </w:r>
        </w:del>
        <w:r w:rsidR="00B24ACD" w:rsidRPr="000C3FED">
          <w:rPr>
            <w:smallCaps/>
          </w:rPr>
          <w:t xml:space="preserve"> </w:t>
        </w:r>
      </w:ins>
      <w:r w:rsidRPr="000C3FED">
        <w:t>in Old LSF, LIS, ASL</w:t>
      </w:r>
      <w:del w:id="1397" w:author="Jewell, Jeremiah" w:date="2024-01-08T04:13:00Z">
        <w:r w:rsidRPr="000C3FED" w:rsidDel="00B24ACD">
          <w:delText>,</w:delText>
        </w:r>
      </w:del>
      <w:r w:rsidRPr="000C3FED">
        <w:t xml:space="preserve"> and LSC(u)</w:t>
      </w:r>
    </w:p>
    <w:p w14:paraId="08A2D2F0" w14:textId="77777777" w:rsidR="00451155" w:rsidRPr="000C3FED" w:rsidRDefault="00451155">
      <w:pPr>
        <w:jc w:val="both"/>
        <w:outlineLvl w:val="0"/>
        <w:pPrChange w:id="1398" w:author="Jewell, Jeremiah" w:date="2024-01-08T02:22:00Z">
          <w:pPr>
            <w:jc w:val="center"/>
            <w:outlineLvl w:val="0"/>
          </w:pPr>
        </w:pPrChange>
      </w:pPr>
    </w:p>
    <w:p w14:paraId="0D1033F7" w14:textId="77777777" w:rsidR="00D05F8A" w:rsidRPr="000C3FED" w:rsidRDefault="00D05F8A">
      <w:pPr>
        <w:jc w:val="both"/>
        <w:outlineLvl w:val="0"/>
        <w:pPrChange w:id="1399" w:author="Jewell, Jeremiah" w:date="2024-01-08T02:22:00Z">
          <w:pPr>
            <w:outlineLvl w:val="0"/>
          </w:pPr>
        </w:pPrChange>
      </w:pPr>
    </w:p>
    <w:p w14:paraId="1868E055" w14:textId="1504DDFD" w:rsidR="005415AD" w:rsidRPr="000C3FED" w:rsidRDefault="005415AD">
      <w:pPr>
        <w:jc w:val="both"/>
        <w:outlineLvl w:val="0"/>
        <w:pPrChange w:id="1400" w:author="Jewell, Jeremiah" w:date="2024-01-08T02:22:00Z">
          <w:pPr>
            <w:outlineLvl w:val="0"/>
          </w:pPr>
        </w:pPrChange>
      </w:pPr>
      <w:r w:rsidRPr="000C3FED">
        <w:t>Another example is</w:t>
      </w:r>
      <w:ins w:id="1401" w:author="Nathan Sanders" w:date="2024-03-04T21:41:00Z">
        <w:r w:rsidR="00004FBC">
          <w:t xml:space="preserve"> </w:t>
        </w:r>
        <w:r w:rsidR="00004FBC">
          <w:rPr>
            <w:smallCaps/>
          </w:rPr>
          <w:t>fork</w:t>
        </w:r>
      </w:ins>
      <w:del w:id="1402" w:author="Nathan Sanders" w:date="2024-03-04T21:41:00Z">
        <w:r w:rsidRPr="000C3FED" w:rsidDel="00004FBC">
          <w:delText xml:space="preserve"> </w:delText>
        </w:r>
        <w:r w:rsidRPr="000C3FED" w:rsidDel="00004FBC">
          <w:rPr>
            <w:smallCaps/>
          </w:rPr>
          <w:delText>fork</w:delText>
        </w:r>
      </w:del>
      <w:ins w:id="1403" w:author="Jewell, Jeremiah" w:date="2024-01-08T04:13:00Z">
        <w:del w:id="1404" w:author="Nathan Sanders" w:date="2024-03-04T21:41:00Z">
          <w:r w:rsidR="00B24ACD" w:rsidDel="00004FBC">
            <w:rPr>
              <w:smallCaps/>
            </w:rPr>
            <w:delText>FORK</w:delText>
          </w:r>
        </w:del>
      </w:ins>
      <w:r w:rsidRPr="000C3FED">
        <w:rPr>
          <w:smallCaps/>
        </w:rPr>
        <w:t xml:space="preserve">.  </w:t>
      </w:r>
      <w:r w:rsidRPr="000C3FED">
        <w:t xml:space="preserve"> In Old LSF (</w:t>
      </w:r>
      <w:ins w:id="1405" w:author="Nathan Sanders" w:date="2024-03-04T21:41:00Z">
        <w:r w:rsidR="00004FBC">
          <w:rPr>
            <w:smallCaps/>
          </w:rPr>
          <w:t>fourchette</w:t>
        </w:r>
      </w:ins>
      <w:ins w:id="1406" w:author="Jewell, Jeremiah" w:date="2024-01-08T04:13:00Z">
        <w:del w:id="1407" w:author="Nathan Sanders" w:date="2024-03-04T21:41:00Z">
          <w:r w:rsidR="00B24ACD" w:rsidDel="00004FBC">
            <w:delText>FOURCHETTE</w:delText>
          </w:r>
        </w:del>
      </w:ins>
      <w:del w:id="1408" w:author="Jewell, Jeremiah" w:date="2024-01-08T04:13:00Z">
        <w:r w:rsidRPr="000C3FED" w:rsidDel="00B24ACD">
          <w:rPr>
            <w:smallCaps/>
          </w:rPr>
          <w:delText>fourchette</w:delText>
        </w:r>
      </w:del>
      <w:r w:rsidRPr="000C3FED">
        <w:rPr>
          <w:smallCaps/>
        </w:rPr>
        <w:t>,</w:t>
      </w:r>
      <w:r w:rsidRPr="000C3FED">
        <w:t xml:space="preserve"> Lambert 1865: 78) and </w:t>
      </w:r>
      <w:del w:id="1409" w:author="Jewell, Jeremiah" w:date="2024-01-08T04:13:00Z">
        <w:r w:rsidRPr="000C3FED" w:rsidDel="00B24ACD">
          <w:delText xml:space="preserve">in </w:delText>
        </w:r>
      </w:del>
      <w:r w:rsidRPr="000C3FED">
        <w:t>ASL</w:t>
      </w:r>
      <w:ins w:id="1410" w:author="Jewell, Jeremiah" w:date="2024-01-08T04:13:00Z">
        <w:r w:rsidR="00B24ACD">
          <w:t>,</w:t>
        </w:r>
      </w:ins>
      <w:r w:rsidRPr="000C3FED">
        <w:t xml:space="preserve"> the hand moves from the palm of the nondominant hand to the mouth.  In </w:t>
      </w:r>
      <w:r w:rsidR="00AD3E78" w:rsidRPr="000C3FED">
        <w:t>LSM</w:t>
      </w:r>
      <w:ins w:id="1411" w:author="Jewell, Jeremiah" w:date="2024-01-08T04:13:00Z">
        <w:r w:rsidR="00B24ACD">
          <w:t>,</w:t>
        </w:r>
      </w:ins>
      <w:r w:rsidR="00AD3E78" w:rsidRPr="000C3FED">
        <w:t xml:space="preserve"> the hand scoops off the nondominant palm and moves upward only to the level of below the throat.</w:t>
      </w:r>
      <w:r w:rsidR="009D6E58" w:rsidRPr="000C3FED">
        <w:t xml:space="preserve"> It appears Location Undershoot has applied in LSM.</w:t>
      </w:r>
    </w:p>
    <w:p w14:paraId="2326B1BF" w14:textId="77777777" w:rsidR="00D05F8A" w:rsidRPr="000C3FED" w:rsidRDefault="00D05F8A">
      <w:pPr>
        <w:jc w:val="both"/>
        <w:outlineLvl w:val="0"/>
        <w:pPrChange w:id="1412" w:author="Jewell, Jeremiah" w:date="2024-01-08T02:22:00Z">
          <w:pPr>
            <w:outlineLvl w:val="0"/>
          </w:pPr>
        </w:pPrChange>
      </w:pPr>
    </w:p>
    <w:p w14:paraId="4D1DD07F" w14:textId="3E085108" w:rsidR="0063158F" w:rsidRPr="00B24ACD" w:rsidRDefault="00B24ACD">
      <w:pPr>
        <w:jc w:val="both"/>
        <w:outlineLvl w:val="0"/>
        <w:rPr>
          <w:rPrChange w:id="1413" w:author="Jewell, Jeremiah" w:date="2024-01-08T04:13:00Z">
            <w:rPr>
              <w:u w:val="single"/>
            </w:rPr>
          </w:rPrChange>
        </w:rPr>
        <w:pPrChange w:id="1414" w:author="Jewell, Jeremiah" w:date="2024-01-08T02:22:00Z">
          <w:pPr>
            <w:outlineLvl w:val="0"/>
          </w:pPr>
        </w:pPrChange>
      </w:pPr>
      <w:ins w:id="1415" w:author="Jewell, Jeremiah" w:date="2024-01-08T04:13:00Z">
        <w:r w:rsidRPr="00B24ACD">
          <w:rPr>
            <w:b/>
            <w:bCs/>
            <w:rPrChange w:id="1416" w:author="Jewell, Jeremiah" w:date="2024-01-08T04:13:00Z">
              <w:rPr>
                <w:u w:val="single"/>
              </w:rPr>
            </w:rPrChange>
          </w:rPr>
          <w:t>4.3.9</w:t>
        </w:r>
        <w:r w:rsidRPr="00B24ACD">
          <w:rPr>
            <w:rPrChange w:id="1417" w:author="Jewell, Jeremiah" w:date="2024-01-08T04:13:00Z">
              <w:rPr>
                <w:u w:val="single"/>
              </w:rPr>
            </w:rPrChange>
          </w:rPr>
          <w:t xml:space="preserve"> </w:t>
        </w:r>
      </w:ins>
      <w:r w:rsidR="00175CC3" w:rsidRPr="00B24ACD">
        <w:rPr>
          <w:rPrChange w:id="1418" w:author="Jewell, Jeremiah" w:date="2024-01-08T04:13:00Z">
            <w:rPr>
              <w:u w:val="single"/>
            </w:rPr>
          </w:rPrChange>
        </w:rPr>
        <w:t xml:space="preserve">Midsagittal </w:t>
      </w:r>
      <w:r w:rsidR="009D6E58" w:rsidRPr="00B24ACD">
        <w:rPr>
          <w:rPrChange w:id="1419" w:author="Jewell, Jeremiah" w:date="2024-01-08T04:13:00Z">
            <w:rPr>
              <w:u w:val="single"/>
            </w:rPr>
          </w:rPrChange>
        </w:rPr>
        <w:t>S</w:t>
      </w:r>
      <w:r w:rsidR="00175CC3" w:rsidRPr="00B24ACD">
        <w:rPr>
          <w:rPrChange w:id="1420" w:author="Jewell, Jeremiah" w:date="2024-01-08T04:13:00Z">
            <w:rPr>
              <w:u w:val="single"/>
            </w:rPr>
          </w:rPrChange>
        </w:rPr>
        <w:t>ymmetry</w:t>
      </w:r>
      <w:r w:rsidR="0001631D" w:rsidRPr="00B24ACD">
        <w:rPr>
          <w:rPrChange w:id="1421" w:author="Jewell, Jeremiah" w:date="2024-01-08T04:13:00Z">
            <w:rPr>
              <w:u w:val="single"/>
            </w:rPr>
          </w:rPrChange>
        </w:rPr>
        <w:t xml:space="preserve">  </w:t>
      </w:r>
    </w:p>
    <w:p w14:paraId="4F0FB6FF" w14:textId="11189026" w:rsidR="0063158F" w:rsidRPr="000C3FED" w:rsidRDefault="0063158F">
      <w:pPr>
        <w:jc w:val="both"/>
        <w:outlineLvl w:val="0"/>
        <w:pPrChange w:id="1422" w:author="Jewell, Jeremiah" w:date="2024-01-08T02:22:00Z">
          <w:pPr>
            <w:outlineLvl w:val="0"/>
          </w:pPr>
        </w:pPrChange>
      </w:pPr>
      <w:r w:rsidRPr="000C3FED">
        <w:t>Consider</w:t>
      </w:r>
      <w:ins w:id="1423" w:author="Nathan Sanders" w:date="2024-03-04T21:41:00Z">
        <w:r w:rsidR="00004FBC">
          <w:t xml:space="preserve"> </w:t>
        </w:r>
        <w:r w:rsidR="00004FBC">
          <w:rPr>
            <w:smallCaps/>
          </w:rPr>
          <w:t>tournament</w:t>
        </w:r>
      </w:ins>
      <w:del w:id="1424" w:author="Nathan Sanders" w:date="2024-03-04T21:41:00Z">
        <w:r w:rsidRPr="000C3FED" w:rsidDel="00004FBC">
          <w:delText xml:space="preserve"> </w:delText>
        </w:r>
        <w:r w:rsidRPr="000C3FED" w:rsidDel="00004FBC">
          <w:rPr>
            <w:smallCaps/>
          </w:rPr>
          <w:delText>tournament</w:delText>
        </w:r>
        <w:r w:rsidR="00D05F8A" w:rsidRPr="000C3FED" w:rsidDel="00004FBC">
          <w:rPr>
            <w:smallCaps/>
          </w:rPr>
          <w:delText xml:space="preserve"> </w:delText>
        </w:r>
      </w:del>
      <w:ins w:id="1425" w:author="Jewell, Jeremiah" w:date="2024-01-08T04:13:00Z">
        <w:del w:id="1426" w:author="Nathan Sanders" w:date="2024-03-04T21:41:00Z">
          <w:r w:rsidR="00B24ACD" w:rsidDel="00004FBC">
            <w:rPr>
              <w:smallCaps/>
            </w:rPr>
            <w:delText>TOURNAMENT</w:delText>
          </w:r>
        </w:del>
        <w:r w:rsidR="00B24ACD" w:rsidRPr="000C3FED">
          <w:rPr>
            <w:smallCaps/>
          </w:rPr>
          <w:t xml:space="preserve"> </w:t>
        </w:r>
      </w:ins>
      <w:r w:rsidR="00D05F8A" w:rsidRPr="000C3FED">
        <w:rPr>
          <w:smallCaps/>
        </w:rPr>
        <w:t>(</w:t>
      </w:r>
      <w:r w:rsidR="00D05F8A" w:rsidRPr="000C3FED">
        <w:t>Figure 13)</w:t>
      </w:r>
      <w:r w:rsidRPr="000C3FED">
        <w:t>.  In Old LSF</w:t>
      </w:r>
      <w:ins w:id="1427" w:author="Nathan Sanders" w:date="2024-03-04T21:41:00Z">
        <w:r w:rsidR="00004FBC">
          <w:t xml:space="preserve"> </w:t>
        </w:r>
        <w:r w:rsidR="00004FBC">
          <w:rPr>
            <w:smallCaps/>
          </w:rPr>
          <w:t>tournoi</w:t>
        </w:r>
      </w:ins>
      <w:del w:id="1428" w:author="Nathan Sanders" w:date="2024-03-04T21:41:00Z">
        <w:r w:rsidRPr="000C3FED" w:rsidDel="00004FBC">
          <w:delText xml:space="preserve"> </w:delText>
        </w:r>
        <w:r w:rsidRPr="000C3FED" w:rsidDel="00004FBC">
          <w:rPr>
            <w:smallCaps/>
          </w:rPr>
          <w:delText>tournoi</w:delText>
        </w:r>
        <w:r w:rsidRPr="000C3FED" w:rsidDel="00004FBC">
          <w:delText xml:space="preserve"> </w:delText>
        </w:r>
      </w:del>
      <w:ins w:id="1429" w:author="Jewell, Jeremiah" w:date="2024-01-08T04:13:00Z">
        <w:del w:id="1430" w:author="Nathan Sanders" w:date="2024-03-04T21:41:00Z">
          <w:r w:rsidR="00B24ACD" w:rsidDel="00004FBC">
            <w:rPr>
              <w:smallCaps/>
            </w:rPr>
            <w:delText>TOURNOI</w:delText>
          </w:r>
        </w:del>
        <w:r w:rsidR="00B24ACD" w:rsidRPr="000C3FED">
          <w:t xml:space="preserve"> </w:t>
        </w:r>
      </w:ins>
      <w:r w:rsidRPr="000C3FED">
        <w:t>(Delaporte 2007</w:t>
      </w:r>
      <w:r w:rsidR="00D05F8A" w:rsidRPr="000C3FED">
        <w:t>:</w:t>
      </w:r>
      <w:r w:rsidRPr="000C3FED">
        <w:t xml:space="preserve"> 592)</w:t>
      </w:r>
      <w:ins w:id="1431" w:author="Jewell, Jeremiah" w:date="2024-01-08T04:13:00Z">
        <w:r w:rsidR="00B24ACD">
          <w:t>,</w:t>
        </w:r>
      </w:ins>
      <w:r w:rsidRPr="000C3FED">
        <w:t xml:space="preserve"> the hands draw circles in out-of-phase symmetry across a horizontal plane in front of the speaker.  LSF maintains that plane of symmetry, but ASL has symmetry across the midsagittal plane.  It appears that Midsagi</w:t>
      </w:r>
      <w:r w:rsidR="00CC17B7" w:rsidRPr="000C3FED">
        <w:t>t</w:t>
      </w:r>
      <w:r w:rsidRPr="000C3FED">
        <w:t>tal Symmetry has applied in ASL.</w:t>
      </w:r>
    </w:p>
    <w:p w14:paraId="72D721C0" w14:textId="77777777" w:rsidR="0063158F" w:rsidRPr="000C3FED" w:rsidRDefault="0063158F">
      <w:pPr>
        <w:jc w:val="both"/>
        <w:outlineLvl w:val="0"/>
        <w:pPrChange w:id="1432" w:author="Jewell, Jeremiah" w:date="2024-01-08T02:22:00Z">
          <w:pPr>
            <w:outlineLvl w:val="0"/>
          </w:pPr>
        </w:pPrChange>
      </w:pPr>
    </w:p>
    <w:p w14:paraId="47AB95F0" w14:textId="77777777" w:rsidR="0063158F" w:rsidRPr="000C3FED" w:rsidRDefault="0063158F">
      <w:pPr>
        <w:jc w:val="both"/>
        <w:outlineLvl w:val="0"/>
        <w:pPrChange w:id="1433" w:author="Jewell, Jeremiah" w:date="2024-01-08T02:22:00Z">
          <w:pPr>
            <w:outlineLvl w:val="0"/>
          </w:pPr>
        </w:pPrChange>
      </w:pPr>
    </w:p>
    <w:p w14:paraId="6C50A0F4" w14:textId="6C3B962B" w:rsidR="00757E92" w:rsidRPr="000C3FED" w:rsidRDefault="0063158F">
      <w:pPr>
        <w:jc w:val="both"/>
        <w:outlineLvl w:val="0"/>
        <w:rPr>
          <w:noProof/>
        </w:rPr>
        <w:pPrChange w:id="1434" w:author="Jewell, Jeremiah" w:date="2024-01-08T02:22:00Z">
          <w:pPr>
            <w:jc w:val="center"/>
            <w:outlineLvl w:val="0"/>
          </w:pPr>
        </w:pPrChange>
      </w:pPr>
      <w:r w:rsidRPr="000C3FED">
        <w:rPr>
          <w:noProof/>
        </w:rPr>
        <w:lastRenderedPageBreak/>
        <w:drawing>
          <wp:inline distT="0" distB="0" distL="0" distR="0" wp14:anchorId="342AF976" wp14:editId="48AFC335">
            <wp:extent cx="1162050" cy="1371234"/>
            <wp:effectExtent l="0" t="0" r="0" b="635"/>
            <wp:docPr id="2011659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a:extLst>
                        <a:ext uri="{28A0092B-C50C-407E-A947-70E740481C1C}">
                          <a14:useLocalDpi xmlns:a14="http://schemas.microsoft.com/office/drawing/2010/main" val="0"/>
                        </a:ext>
                      </a:extLst>
                    </a:blip>
                    <a:srcRect r="7106"/>
                    <a:stretch/>
                  </pic:blipFill>
                  <pic:spPr bwMode="auto">
                    <a:xfrm>
                      <a:off x="0" y="0"/>
                      <a:ext cx="116236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31817D57" w14:textId="0FC1240E" w:rsidR="00757E92" w:rsidRPr="000C3FED" w:rsidRDefault="00757E92">
      <w:pPr>
        <w:jc w:val="both"/>
        <w:outlineLvl w:val="0"/>
        <w:rPr>
          <w:noProof/>
        </w:rPr>
        <w:pPrChange w:id="1435" w:author="Jewell, Jeremiah" w:date="2024-01-08T02:22:00Z">
          <w:pPr>
            <w:jc w:val="center"/>
            <w:outlineLvl w:val="0"/>
          </w:pPr>
        </w:pPrChange>
      </w:pPr>
      <w:r w:rsidRPr="000C3FED">
        <w:rPr>
          <w:noProof/>
        </w:rPr>
        <w:t>Old LSF</w:t>
      </w:r>
    </w:p>
    <w:p w14:paraId="167C343A" w14:textId="77777777" w:rsidR="00304729" w:rsidRPr="000C3FED" w:rsidRDefault="00304729">
      <w:pPr>
        <w:jc w:val="both"/>
        <w:outlineLvl w:val="0"/>
        <w:rPr>
          <w:noProof/>
        </w:rPr>
        <w:pPrChange w:id="1436" w:author="Jewell, Jeremiah" w:date="2024-01-08T02:22:00Z">
          <w:pPr>
            <w:jc w:val="center"/>
            <w:outlineLvl w:val="0"/>
          </w:pPr>
        </w:pPrChange>
      </w:pPr>
    </w:p>
    <w:p w14:paraId="679BAE70" w14:textId="3C01E303" w:rsidR="00175CC3" w:rsidRPr="000C3FED" w:rsidRDefault="00F6069E">
      <w:pPr>
        <w:jc w:val="both"/>
        <w:outlineLvl w:val="0"/>
        <w:rPr>
          <w:noProof/>
        </w:rPr>
        <w:pPrChange w:id="1437" w:author="Jewell, Jeremiah" w:date="2024-01-08T02:22:00Z">
          <w:pPr>
            <w:jc w:val="center"/>
            <w:outlineLvl w:val="0"/>
          </w:pPr>
        </w:pPrChange>
      </w:pPr>
      <w:r w:rsidRPr="000C3FED">
        <w:rPr>
          <w:noProof/>
        </w:rPr>
        <w:drawing>
          <wp:inline distT="0" distB="0" distL="0" distR="0" wp14:anchorId="793BC088" wp14:editId="3BD520A9">
            <wp:extent cx="1104900" cy="1371600"/>
            <wp:effectExtent l="0" t="0" r="0" b="0"/>
            <wp:docPr id="462375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l="9887" r="8193"/>
                    <a:stretch/>
                  </pic:blipFill>
                  <pic:spPr bwMode="auto">
                    <a:xfrm>
                      <a:off x="0" y="0"/>
                      <a:ext cx="1104900" cy="1371600"/>
                    </a:xfrm>
                    <a:prstGeom prst="rect">
                      <a:avLst/>
                    </a:prstGeom>
                    <a:noFill/>
                    <a:ln>
                      <a:noFill/>
                    </a:ln>
                    <a:extLst>
                      <a:ext uri="{53640926-AAD7-44D8-BBD7-CCE9431645EC}">
                        <a14:shadowObscured xmlns:a14="http://schemas.microsoft.com/office/drawing/2010/main"/>
                      </a:ext>
                    </a:extLst>
                  </pic:spPr>
                </pic:pic>
              </a:graphicData>
            </a:graphic>
          </wp:inline>
        </w:drawing>
      </w:r>
      <w:r w:rsidR="003B6A33" w:rsidRPr="000C3FED">
        <w:rPr>
          <w:noProof/>
        </w:rPr>
        <w:t xml:space="preserve"> </w:t>
      </w:r>
      <w:r w:rsidR="003B6A33" w:rsidRPr="000C3FED">
        <w:rPr>
          <w:noProof/>
        </w:rPr>
        <w:drawing>
          <wp:inline distT="0" distB="0" distL="0" distR="0" wp14:anchorId="1C3CEAFA" wp14:editId="680F3150">
            <wp:extent cx="1187730" cy="1371600"/>
            <wp:effectExtent l="0" t="0" r="0" b="0"/>
            <wp:docPr id="123705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2321" name=""/>
                    <pic:cNvPicPr/>
                  </pic:nvPicPr>
                  <pic:blipFill>
                    <a:blip r:embed="rId66"/>
                    <a:stretch>
                      <a:fillRect/>
                    </a:stretch>
                  </pic:blipFill>
                  <pic:spPr>
                    <a:xfrm>
                      <a:off x="0" y="0"/>
                      <a:ext cx="1187730" cy="1371600"/>
                    </a:xfrm>
                    <a:prstGeom prst="rect">
                      <a:avLst/>
                    </a:prstGeom>
                  </pic:spPr>
                </pic:pic>
              </a:graphicData>
            </a:graphic>
          </wp:inline>
        </w:drawing>
      </w:r>
      <w:r w:rsidR="003B6A33" w:rsidRPr="000C3FED">
        <w:rPr>
          <w:noProof/>
        </w:rPr>
        <w:t xml:space="preserve"> </w:t>
      </w:r>
      <w:r w:rsidR="000937C4" w:rsidRPr="000C3FED">
        <w:rPr>
          <w:noProof/>
        </w:rPr>
        <w:t xml:space="preserve">    </w:t>
      </w:r>
      <w:r w:rsidR="0063158F" w:rsidRPr="000C3FED">
        <w:rPr>
          <w:noProof/>
        </w:rPr>
        <w:drawing>
          <wp:inline distT="0" distB="0" distL="0" distR="0" wp14:anchorId="2B99AC3D" wp14:editId="126B3118">
            <wp:extent cx="1104900" cy="1370965"/>
            <wp:effectExtent l="0" t="0" r="0" b="635"/>
            <wp:docPr id="1513286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7">
                      <a:extLst>
                        <a:ext uri="{28A0092B-C50C-407E-A947-70E740481C1C}">
                          <a14:useLocalDpi xmlns:a14="http://schemas.microsoft.com/office/drawing/2010/main" val="0"/>
                        </a:ext>
                      </a:extLst>
                    </a:blip>
                    <a:srcRect l="16960" r="10156"/>
                    <a:stretch/>
                  </pic:blipFill>
                  <pic:spPr bwMode="auto">
                    <a:xfrm>
                      <a:off x="0" y="0"/>
                      <a:ext cx="1105412" cy="1371600"/>
                    </a:xfrm>
                    <a:prstGeom prst="rect">
                      <a:avLst/>
                    </a:prstGeom>
                    <a:noFill/>
                    <a:ln>
                      <a:noFill/>
                    </a:ln>
                    <a:extLst>
                      <a:ext uri="{53640926-AAD7-44D8-BBD7-CCE9431645EC}">
                        <a14:shadowObscured xmlns:a14="http://schemas.microsoft.com/office/drawing/2010/main"/>
                      </a:ext>
                    </a:extLst>
                  </pic:spPr>
                </pic:pic>
              </a:graphicData>
            </a:graphic>
          </wp:inline>
        </w:drawing>
      </w:r>
      <w:r w:rsidR="003B6A33" w:rsidRPr="000C3FED">
        <w:rPr>
          <w:noProof/>
        </w:rPr>
        <w:drawing>
          <wp:inline distT="0" distB="0" distL="0" distR="0" wp14:anchorId="2F6EBE03" wp14:editId="467C3D59">
            <wp:extent cx="1300200" cy="1371600"/>
            <wp:effectExtent l="0" t="0" r="0" b="0"/>
            <wp:docPr id="75219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98675" name=""/>
                    <pic:cNvPicPr/>
                  </pic:nvPicPr>
                  <pic:blipFill>
                    <a:blip r:embed="rId68"/>
                    <a:stretch>
                      <a:fillRect/>
                    </a:stretch>
                  </pic:blipFill>
                  <pic:spPr>
                    <a:xfrm>
                      <a:off x="0" y="0"/>
                      <a:ext cx="1300200" cy="1371600"/>
                    </a:xfrm>
                    <a:prstGeom prst="rect">
                      <a:avLst/>
                    </a:prstGeom>
                  </pic:spPr>
                </pic:pic>
              </a:graphicData>
            </a:graphic>
          </wp:inline>
        </w:drawing>
      </w:r>
    </w:p>
    <w:p w14:paraId="2E7DE4A6" w14:textId="7BAEAD56" w:rsidR="00F6069E" w:rsidRPr="000C3FED" w:rsidRDefault="00F6069E">
      <w:pPr>
        <w:jc w:val="both"/>
        <w:outlineLvl w:val="0"/>
        <w:pPrChange w:id="1438" w:author="Jewell, Jeremiah" w:date="2024-01-08T02:22:00Z">
          <w:pPr>
            <w:outlineLvl w:val="0"/>
          </w:pPr>
        </w:pPrChange>
      </w:pPr>
      <w:r w:rsidRPr="000C3FED">
        <w:rPr>
          <w:noProof/>
        </w:rPr>
        <w:t xml:space="preserve"> </w:t>
      </w:r>
    </w:p>
    <w:p w14:paraId="1419E15A" w14:textId="357A0136" w:rsidR="00175CC3" w:rsidRPr="000C3FED" w:rsidRDefault="00F6069E">
      <w:pPr>
        <w:jc w:val="both"/>
        <w:outlineLvl w:val="0"/>
        <w:pPrChange w:id="1439" w:author="Jewell, Jeremiah" w:date="2024-01-08T02:22:00Z">
          <w:pPr>
            <w:outlineLvl w:val="0"/>
          </w:pPr>
        </w:pPrChange>
      </w:pPr>
      <w:r w:rsidRPr="000C3FED">
        <w:t xml:space="preserve">                                         LSF                                              </w:t>
      </w:r>
      <w:r w:rsidR="003B6A33" w:rsidRPr="000C3FED">
        <w:t xml:space="preserve">          </w:t>
      </w:r>
      <w:r w:rsidRPr="000C3FED">
        <w:t xml:space="preserve"> ASL</w:t>
      </w:r>
    </w:p>
    <w:p w14:paraId="4022BAC6" w14:textId="77777777" w:rsidR="00E94788" w:rsidRPr="000C3FED" w:rsidRDefault="00E94788">
      <w:pPr>
        <w:jc w:val="both"/>
        <w:outlineLvl w:val="0"/>
        <w:pPrChange w:id="1440" w:author="Jewell, Jeremiah" w:date="2024-01-08T02:22:00Z">
          <w:pPr>
            <w:outlineLvl w:val="0"/>
          </w:pPr>
        </w:pPrChange>
      </w:pPr>
    </w:p>
    <w:p w14:paraId="0B69EF57" w14:textId="771FB41D" w:rsidR="00E94788" w:rsidRPr="000C3FED" w:rsidRDefault="00E94788">
      <w:pPr>
        <w:jc w:val="both"/>
        <w:outlineLvl w:val="0"/>
        <w:pPrChange w:id="1441" w:author="Jewell, Jeremiah" w:date="2024-01-08T02:22:00Z">
          <w:pPr>
            <w:jc w:val="center"/>
            <w:outlineLvl w:val="0"/>
          </w:pPr>
        </w:pPrChange>
      </w:pPr>
      <w:r w:rsidRPr="000C3FED">
        <w:t xml:space="preserve">Figure 13: </w:t>
      </w:r>
      <w:ins w:id="1442" w:author="Nathan Sanders" w:date="2024-03-04T21:41:00Z">
        <w:r w:rsidR="00004FBC">
          <w:rPr>
            <w:smallCaps/>
          </w:rPr>
          <w:t>tournament</w:t>
        </w:r>
      </w:ins>
      <w:del w:id="1443" w:author="Jewell, Jeremiah" w:date="2024-01-08T04:13:00Z">
        <w:r w:rsidRPr="000C3FED" w:rsidDel="00B24ACD">
          <w:rPr>
            <w:smallCaps/>
          </w:rPr>
          <w:delText xml:space="preserve">tournament </w:delText>
        </w:r>
      </w:del>
      <w:ins w:id="1444" w:author="Jewell, Jeremiah" w:date="2024-01-08T04:13:00Z">
        <w:del w:id="1445" w:author="Nathan Sanders" w:date="2024-03-04T21:41:00Z">
          <w:r w:rsidR="00B24ACD" w:rsidDel="00004FBC">
            <w:rPr>
              <w:smallCaps/>
            </w:rPr>
            <w:delText>TOURNAMENT</w:delText>
          </w:r>
        </w:del>
        <w:r w:rsidR="00B24ACD" w:rsidRPr="000C3FED">
          <w:rPr>
            <w:smallCaps/>
          </w:rPr>
          <w:t xml:space="preserve"> </w:t>
        </w:r>
      </w:ins>
      <w:r w:rsidRPr="000C3FED">
        <w:t>in Old LSF, LSF, and ASL</w:t>
      </w:r>
    </w:p>
    <w:p w14:paraId="2EF950B6" w14:textId="7EC84169" w:rsidR="003B6A33" w:rsidRPr="000C3FED" w:rsidRDefault="003B6A33">
      <w:pPr>
        <w:jc w:val="both"/>
        <w:outlineLvl w:val="0"/>
        <w:pPrChange w:id="1446" w:author="Jewell, Jeremiah" w:date="2024-01-08T02:22:00Z">
          <w:pPr>
            <w:outlineLvl w:val="0"/>
          </w:pPr>
        </w:pPrChange>
      </w:pPr>
    </w:p>
    <w:p w14:paraId="0465F9D1" w14:textId="77777777" w:rsidR="00175CC3" w:rsidRPr="000C3FED" w:rsidRDefault="00175CC3">
      <w:pPr>
        <w:jc w:val="both"/>
        <w:outlineLvl w:val="0"/>
        <w:pPrChange w:id="1447" w:author="Jewell, Jeremiah" w:date="2024-01-08T02:22:00Z">
          <w:pPr>
            <w:outlineLvl w:val="0"/>
          </w:pPr>
        </w:pPrChange>
      </w:pPr>
    </w:p>
    <w:p w14:paraId="1229E0CB" w14:textId="2C45F10A" w:rsidR="007064DD" w:rsidRPr="000C3FED" w:rsidRDefault="007064DD">
      <w:pPr>
        <w:jc w:val="both"/>
        <w:outlineLvl w:val="0"/>
        <w:pPrChange w:id="1448" w:author="Jewell, Jeremiah" w:date="2024-01-08T02:22:00Z">
          <w:pPr>
            <w:outlineLvl w:val="0"/>
          </w:pPr>
        </w:pPrChange>
      </w:pPr>
      <w:r w:rsidRPr="000C3FED">
        <w:t>Another example is</w:t>
      </w:r>
      <w:ins w:id="1449" w:author="Nathan Sanders" w:date="2024-03-04T21:41:00Z">
        <w:r w:rsidR="00004FBC">
          <w:t xml:space="preserve"> </w:t>
        </w:r>
      </w:ins>
      <w:ins w:id="1450" w:author="Nathan Sanders" w:date="2024-03-04T21:42:00Z">
        <w:r w:rsidR="00004FBC">
          <w:rPr>
            <w:smallCaps/>
          </w:rPr>
          <w:t>protest</w:t>
        </w:r>
      </w:ins>
      <w:del w:id="1451" w:author="Nathan Sanders" w:date="2024-03-04T21:42:00Z">
        <w:r w:rsidRPr="000C3FED" w:rsidDel="00004FBC">
          <w:delText xml:space="preserve"> </w:delText>
        </w:r>
        <w:r w:rsidRPr="000C3FED" w:rsidDel="00004FBC">
          <w:rPr>
            <w:smallCaps/>
          </w:rPr>
          <w:delText>protest</w:delText>
        </w:r>
      </w:del>
      <w:ins w:id="1452" w:author="Jewell, Jeremiah" w:date="2024-01-08T04:13:00Z">
        <w:del w:id="1453" w:author="Nathan Sanders" w:date="2024-03-04T21:42:00Z">
          <w:r w:rsidR="00B24ACD" w:rsidDel="00004FBC">
            <w:rPr>
              <w:smallCaps/>
            </w:rPr>
            <w:delText>PROTEST</w:delText>
          </w:r>
        </w:del>
      </w:ins>
      <w:r w:rsidRPr="000C3FED">
        <w:rPr>
          <w:smallCaps/>
        </w:rPr>
        <w:t>.</w:t>
      </w:r>
      <w:del w:id="1454" w:author="Jewell, Jeremiah" w:date="2024-01-08T04:14:00Z">
        <w:r w:rsidRPr="000C3FED" w:rsidDel="00B24ACD">
          <w:rPr>
            <w:smallCaps/>
          </w:rPr>
          <w:delText xml:space="preserve"> </w:delText>
        </w:r>
      </w:del>
      <w:r w:rsidRPr="000C3FED">
        <w:rPr>
          <w:smallCaps/>
        </w:rPr>
        <w:t xml:space="preserve"> </w:t>
      </w:r>
      <w:r w:rsidRPr="000C3FED">
        <w:t xml:space="preserve"> In Old LSF</w:t>
      </w:r>
      <w:ins w:id="1455" w:author="Nathan Sanders" w:date="2024-03-04T21:42:00Z">
        <w:r w:rsidR="00004FBC">
          <w:t xml:space="preserve"> </w:t>
        </w:r>
        <w:r w:rsidR="00004FBC">
          <w:rPr>
            <w:smallCaps/>
          </w:rPr>
          <w:t>protester</w:t>
        </w:r>
      </w:ins>
      <w:del w:id="1456" w:author="Nathan Sanders" w:date="2024-03-04T21:42:00Z">
        <w:r w:rsidRPr="000C3FED" w:rsidDel="00004FBC">
          <w:delText xml:space="preserve"> </w:delText>
        </w:r>
        <w:r w:rsidRPr="000C3FED" w:rsidDel="00004FBC">
          <w:rPr>
            <w:smallCaps/>
          </w:rPr>
          <w:delText>protester</w:delText>
        </w:r>
        <w:r w:rsidR="00DD7634" w:rsidRPr="000C3FED" w:rsidDel="00004FBC">
          <w:delText xml:space="preserve"> </w:delText>
        </w:r>
      </w:del>
      <w:ins w:id="1457" w:author="Jewell, Jeremiah" w:date="2024-01-08T04:14:00Z">
        <w:del w:id="1458" w:author="Nathan Sanders" w:date="2024-03-04T21:42:00Z">
          <w:r w:rsidR="00B24ACD" w:rsidDel="00004FBC">
            <w:rPr>
              <w:smallCaps/>
            </w:rPr>
            <w:delText>PROTESTER</w:delText>
          </w:r>
        </w:del>
        <w:r w:rsidR="00B24ACD" w:rsidRPr="000C3FED">
          <w:t xml:space="preserve"> </w:t>
        </w:r>
      </w:ins>
      <w:r w:rsidR="00DD7634" w:rsidRPr="000C3FED">
        <w:t>(</w:t>
      </w:r>
      <w:r w:rsidRPr="000C3FED">
        <w:t>Delaporte 2007: 499), one hand moves forward and the other moves diagonally upward, with iteration.  This is a translation symmetry</w:t>
      </w:r>
      <w:r w:rsidR="00AE14BA" w:rsidRPr="000C3FED">
        <w:t xml:space="preserve"> but not one that would produce much torque</w:t>
      </w:r>
      <w:r w:rsidRPr="000C3FED">
        <w:t>.  In LSF</w:t>
      </w:r>
      <w:ins w:id="1459" w:author="Jewell, Jeremiah" w:date="2024-01-08T04:14:00Z">
        <w:r w:rsidR="00B24ACD">
          <w:t>,</w:t>
        </w:r>
      </w:ins>
      <w:r w:rsidRPr="000C3FED">
        <w:t xml:space="preserve"> the hands move forward as a unit (one on top of the other) without iteration</w:t>
      </w:r>
      <w:r w:rsidR="00DD7634" w:rsidRPr="000C3FED">
        <w:t>; since they are touching, they are as close to symmetrical across the midsagittal plane as they can be</w:t>
      </w:r>
      <w:r w:rsidRPr="000C3FED">
        <w:t>.  In IPSL-P</w:t>
      </w:r>
      <w:ins w:id="1460" w:author="Jewell, Jeremiah" w:date="2024-01-08T04:14:00Z">
        <w:r w:rsidR="00B24ACD">
          <w:t>,</w:t>
        </w:r>
      </w:ins>
      <w:r w:rsidRPr="000C3FED">
        <w:t xml:space="preserve"> both hands move diagonally upward, with reflexive symmetry across the midsagittal plane. </w:t>
      </w:r>
      <w:r w:rsidR="009D6E58" w:rsidRPr="000C3FED">
        <w:t>It appears Midsagi</w:t>
      </w:r>
      <w:r w:rsidR="00CC17B7" w:rsidRPr="000C3FED">
        <w:t>t</w:t>
      </w:r>
      <w:r w:rsidR="009D6E58" w:rsidRPr="000C3FED">
        <w:t>tal Symmetry has applied in both LSF and IPSL-P.</w:t>
      </w:r>
    </w:p>
    <w:p w14:paraId="6C008FEB" w14:textId="57527A47" w:rsidR="00D05F8A" w:rsidRPr="000C3FED" w:rsidRDefault="00D05F8A">
      <w:pPr>
        <w:jc w:val="both"/>
        <w:outlineLvl w:val="0"/>
        <w:pPrChange w:id="1461" w:author="Jewell, Jeremiah" w:date="2024-01-08T02:22:00Z">
          <w:pPr>
            <w:outlineLvl w:val="0"/>
          </w:pPr>
        </w:pPrChange>
      </w:pPr>
    </w:p>
    <w:p w14:paraId="788045BE" w14:textId="77777777" w:rsidR="00D05F8A" w:rsidRPr="000C3FED" w:rsidRDefault="00D05F8A">
      <w:pPr>
        <w:jc w:val="both"/>
        <w:outlineLvl w:val="0"/>
        <w:pPrChange w:id="1462" w:author="Jewell, Jeremiah" w:date="2024-01-08T02:22:00Z">
          <w:pPr>
            <w:outlineLvl w:val="0"/>
          </w:pPr>
        </w:pPrChange>
      </w:pPr>
    </w:p>
    <w:p w14:paraId="51E0CEBB" w14:textId="23F2D1BD" w:rsidR="007E5036" w:rsidRPr="000C3FED" w:rsidRDefault="00D109DC">
      <w:pPr>
        <w:jc w:val="both"/>
        <w:outlineLvl w:val="0"/>
        <w:rPr>
          <w:b/>
        </w:rPr>
        <w:pPrChange w:id="1463" w:author="Jewell, Jeremiah" w:date="2024-01-08T02:22:00Z">
          <w:pPr>
            <w:outlineLvl w:val="0"/>
          </w:pPr>
        </w:pPrChange>
      </w:pPr>
      <w:r w:rsidRPr="000C3FED">
        <w:rPr>
          <w:b/>
        </w:rPr>
        <w:t>5</w:t>
      </w:r>
      <w:r w:rsidR="00097593" w:rsidRPr="000C3FED">
        <w:rPr>
          <w:b/>
        </w:rPr>
        <w:t xml:space="preserve"> </w:t>
      </w:r>
      <w:r w:rsidRPr="000C3FED">
        <w:rPr>
          <w:b/>
        </w:rPr>
        <w:t>Discussion</w:t>
      </w:r>
    </w:p>
    <w:p w14:paraId="06EFD5BF" w14:textId="77777777" w:rsidR="00DD7634" w:rsidRPr="000C3FED" w:rsidRDefault="00DD7634">
      <w:pPr>
        <w:jc w:val="both"/>
        <w:outlineLvl w:val="0"/>
        <w:rPr>
          <w:b/>
        </w:rPr>
        <w:pPrChange w:id="1464" w:author="Jewell, Jeremiah" w:date="2024-01-08T02:22:00Z">
          <w:pPr>
            <w:outlineLvl w:val="0"/>
          </w:pPr>
        </w:pPrChange>
      </w:pPr>
    </w:p>
    <w:p w14:paraId="07040EEF" w14:textId="3B0615FD" w:rsidR="003E5CC6" w:rsidRPr="000C3FED" w:rsidRDefault="00D05F8A">
      <w:pPr>
        <w:jc w:val="both"/>
        <w:pPrChange w:id="1465" w:author="Jewell, Jeremiah" w:date="2024-01-08T02:22:00Z">
          <w:pPr/>
        </w:pPrChange>
      </w:pPr>
      <w:r w:rsidRPr="000C3FED">
        <w:t>R</w:t>
      </w:r>
      <w:r w:rsidR="00D109DC" w:rsidRPr="000C3FED">
        <w:t>ecognizing iconicity is critical to diachronic studies</w:t>
      </w:r>
      <w:ins w:id="1466" w:author="Angela Terrill" w:date="2024-01-25T15:06:00Z">
        <w:r w:rsidR="003D40DD">
          <w:t xml:space="preserve"> of sign languages</w:t>
        </w:r>
      </w:ins>
      <w:r w:rsidR="00D109DC" w:rsidRPr="000C3FED">
        <w:t>.  Without such recognition, signs that have similar meaning</w:t>
      </w:r>
      <w:ins w:id="1467" w:author="Jewell, Jeremiah" w:date="2024-01-08T17:38:00Z">
        <w:r w:rsidR="00061469">
          <w:t>s</w:t>
        </w:r>
      </w:ins>
      <w:r w:rsidR="00D109DC" w:rsidRPr="000C3FED">
        <w:t xml:space="preserve"> and movement</w:t>
      </w:r>
      <w:ins w:id="1468" w:author="Jewell, Jeremiah" w:date="2024-01-08T17:38:00Z">
        <w:r w:rsidR="00061469">
          <w:t>s</w:t>
        </w:r>
      </w:ins>
      <w:r w:rsidR="00D109DC" w:rsidRPr="000C3FED">
        <w:t xml:space="preserve">, but, perhaps other seemingly inexplicable differences, would appear to be cognates.  </w:t>
      </w:r>
      <w:r w:rsidRPr="000C3FED">
        <w:t>Further,</w:t>
      </w:r>
      <w:r w:rsidR="00D109DC" w:rsidRPr="000C3FED">
        <w:t xml:space="preserve"> biomechanical processes that reduce effort appear to have applied in various daughters in the Old LSF family.</w:t>
      </w:r>
      <w:r w:rsidR="00CD71A5" w:rsidRPr="000C3FED">
        <w:t xml:space="preserve"> </w:t>
      </w:r>
    </w:p>
    <w:p w14:paraId="2187B123" w14:textId="02174B8A" w:rsidR="003E5CC6" w:rsidRPr="000C3FED" w:rsidRDefault="003E5CC6">
      <w:pPr>
        <w:ind w:firstLine="720"/>
        <w:jc w:val="both"/>
        <w:pPrChange w:id="1469" w:author="Jewell, Jeremiah" w:date="2024-01-08T02:22:00Z">
          <w:pPr>
            <w:ind w:firstLine="720"/>
          </w:pPr>
        </w:pPrChange>
      </w:pPr>
      <w:r w:rsidRPr="000C3FED">
        <w:t xml:space="preserve">We suggest </w:t>
      </w:r>
      <w:del w:id="1470" w:author="Jewell, Jeremiah" w:date="2024-01-08T17:39:00Z">
        <w:r w:rsidRPr="000C3FED" w:rsidDel="00061469">
          <w:delText xml:space="preserve">as a useful guiding principle </w:delText>
        </w:r>
      </w:del>
      <w:r w:rsidRPr="000C3FED">
        <w:t>that earlier forms of</w:t>
      </w:r>
      <w:del w:id="1471" w:author="Jewell, Jeremiah" w:date="2024-01-08T17:53:00Z">
        <w:r w:rsidRPr="000C3FED" w:rsidDel="001C59EF">
          <w:delText xml:space="preserve"> a</w:delText>
        </w:r>
      </w:del>
      <w:r w:rsidRPr="000C3FED">
        <w:t xml:space="preserve"> sign</w:t>
      </w:r>
      <w:ins w:id="1472" w:author="Jewell, Jeremiah" w:date="2024-01-08T17:53:00Z">
        <w:r w:rsidR="001C59EF">
          <w:t>s</w:t>
        </w:r>
      </w:ins>
      <w:r w:rsidRPr="000C3FED">
        <w:t xml:space="preserve"> tend to be more transparently </w:t>
      </w:r>
      <w:r w:rsidR="00D05F8A" w:rsidRPr="000C3FED">
        <w:t>nonarbitrary</w:t>
      </w:r>
      <w:r w:rsidRPr="000C3FED">
        <w:t xml:space="preserve"> and use more articulatory effort (perhaps in order to make nonarbitrariness transparent), while later forms tend to be </w:t>
      </w:r>
      <w:del w:id="1473" w:author="Jewell, Jeremiah" w:date="2024-01-08T17:55:00Z">
        <w:r w:rsidRPr="000C3FED" w:rsidDel="001C59EF">
          <w:delText xml:space="preserve">less transparently </w:delText>
        </w:r>
        <w:r w:rsidR="00D05F8A" w:rsidRPr="000C3FED" w:rsidDel="001C59EF">
          <w:delText>non</w:delText>
        </w:r>
      </w:del>
      <w:ins w:id="1474" w:author="Jewell, Jeremiah" w:date="2024-01-08T17:55:00Z">
        <w:r w:rsidR="001C59EF">
          <w:t xml:space="preserve">more </w:t>
        </w:r>
      </w:ins>
      <w:r w:rsidR="00D05F8A" w:rsidRPr="000C3FED">
        <w:t>arbitrary</w:t>
      </w:r>
      <w:r w:rsidRPr="000C3FED">
        <w:t xml:space="preserve"> and use less articulatory effort (as generations of signers introduce natural fluidity and efficiency). This general trend toward reduction of articulatory effort </w:t>
      </w:r>
      <w:del w:id="1475" w:author="Angela Terrill" w:date="2024-01-25T15:06:00Z">
        <w:r w:rsidRPr="000C3FED" w:rsidDel="003D40DD">
          <w:delText xml:space="preserve">would </w:delText>
        </w:r>
      </w:del>
      <w:r w:rsidRPr="000C3FED">
        <w:t>show</w:t>
      </w:r>
      <w:ins w:id="1476" w:author="Angela Terrill" w:date="2024-01-25T15:06:00Z">
        <w:r w:rsidR="003D40DD">
          <w:t>s</w:t>
        </w:r>
      </w:ins>
      <w:r w:rsidRPr="000C3FED">
        <w:t xml:space="preserve"> up most prominently in the movement parameter (especially path movement due to the larger masses being moved by shoulder and elbow articulation). Changes in the </w:t>
      </w:r>
      <w:r w:rsidR="00AE14BA" w:rsidRPr="000C3FED">
        <w:t>handshape</w:t>
      </w:r>
      <w:r w:rsidRPr="000C3FED">
        <w:t xml:space="preserve"> parameter</w:t>
      </w:r>
      <w:r w:rsidR="003F72D8" w:rsidRPr="000C3FED">
        <w:t xml:space="preserve"> </w:t>
      </w:r>
      <w:r w:rsidRPr="000C3FED">
        <w:t>may also be driven by articulatory effort reduction, but the articulatory savings will be</w:t>
      </w:r>
      <w:r w:rsidR="003F72D8" w:rsidRPr="000C3FED">
        <w:t xml:space="preserve"> much</w:t>
      </w:r>
      <w:r w:rsidRPr="000C3FED">
        <w:t xml:space="preserve"> smaller, so </w:t>
      </w:r>
      <w:r w:rsidRPr="000C3FED">
        <w:lastRenderedPageBreak/>
        <w:t>perceptual concerns may weigh</w:t>
      </w:r>
      <w:del w:id="1477" w:author="Jewell, Jeremiah" w:date="2024-01-08T17:53:00Z">
        <w:r w:rsidRPr="000C3FED" w:rsidDel="001C59EF">
          <w:delText>t</w:delText>
        </w:r>
      </w:del>
      <w:r w:rsidRPr="000C3FED">
        <w:t xml:space="preserve"> more heavily. Thus, as a starting point for considering biomechanics, the movement parameter is an obvious choice.</w:t>
      </w:r>
    </w:p>
    <w:p w14:paraId="03208228" w14:textId="113FF0F3" w:rsidR="003E5CC6" w:rsidRPr="000C3FED" w:rsidRDefault="00F85251">
      <w:pPr>
        <w:ind w:firstLine="720"/>
        <w:jc w:val="both"/>
        <w:pPrChange w:id="1478" w:author="Jewell, Jeremiah" w:date="2024-01-08T02:22:00Z">
          <w:pPr>
            <w:ind w:firstLine="720"/>
          </w:pPr>
        </w:pPrChange>
      </w:pPr>
      <w:r w:rsidRPr="000C3FED">
        <w:t>N</w:t>
      </w:r>
      <w:r w:rsidR="003E5CC6" w:rsidRPr="000C3FED">
        <w:t xml:space="preserve">onarbitrariness itself </w:t>
      </w:r>
      <w:r w:rsidRPr="000C3FED">
        <w:t>may be</w:t>
      </w:r>
      <w:r w:rsidR="003E5CC6" w:rsidRPr="000C3FED">
        <w:t xml:space="preserve"> an explanation for why sign languages do not immediately appear to be subject to Neogrammarian regularity. The inherent resistance to regular change in semantics can spread to </w:t>
      </w:r>
      <w:del w:id="1479" w:author="Jewell, Jeremiah" w:date="2024-01-08T17:55:00Z">
        <w:r w:rsidR="003E5CC6" w:rsidRPr="000C3FED" w:rsidDel="001C59EF">
          <w:delText xml:space="preserve">the </w:delText>
        </w:r>
      </w:del>
      <w:r w:rsidR="003E5CC6" w:rsidRPr="000C3FED">
        <w:t>phonetics/phonology</w:t>
      </w:r>
      <w:ins w:id="1480" w:author="Jewell, Jeremiah" w:date="2024-01-08T17:55:00Z">
        <w:r w:rsidR="001C59EF">
          <w:t xml:space="preserve"> for sign languages</w:t>
        </w:r>
      </w:ins>
      <w:ins w:id="1481" w:author="Jewell, Jeremiah" w:date="2024-01-08T17:54:00Z">
        <w:r w:rsidR="001C59EF">
          <w:t>,</w:t>
        </w:r>
      </w:ins>
      <w:r w:rsidR="003E5CC6" w:rsidRPr="000C3FED">
        <w:t xml:space="preserve"> where nonarbitrariness is pervasive. </w:t>
      </w:r>
      <w:r w:rsidRPr="000C3FED">
        <w:t>We do not suggest</w:t>
      </w:r>
      <w:r w:rsidR="003E5CC6" w:rsidRPr="000C3FED">
        <w:t xml:space="preserve"> that arbitrary signs may be subject to regular change</w:t>
      </w:r>
      <w:r w:rsidRPr="000C3FED">
        <w:t>, however</w:t>
      </w:r>
      <w:r w:rsidR="003E5CC6" w:rsidRPr="000C3FED">
        <w:t xml:space="preserve">. This would be difficult to test, </w:t>
      </w:r>
      <w:del w:id="1482" w:author="Jewell, Jeremiah" w:date="2024-01-08T17:56:00Z">
        <w:r w:rsidR="003E5CC6" w:rsidRPr="000C3FED" w:rsidDel="001C59EF">
          <w:delText xml:space="preserve">since </w:delText>
        </w:r>
      </w:del>
      <w:ins w:id="1483" w:author="Jewell, Jeremiah" w:date="2024-01-08T17:56:00Z">
        <w:r w:rsidR="001C59EF">
          <w:t>as</w:t>
        </w:r>
        <w:r w:rsidR="001C59EF" w:rsidRPr="000C3FED">
          <w:t xml:space="preserve"> </w:t>
        </w:r>
      </w:ins>
      <w:r w:rsidR="003E5CC6" w:rsidRPr="000C3FED">
        <w:t xml:space="preserve">it is hard to </w:t>
      </w:r>
      <w:del w:id="1484" w:author="Jewell, Jeremiah" w:date="2024-01-08T17:56:00Z">
        <w:r w:rsidR="003E5CC6" w:rsidRPr="000C3FED" w:rsidDel="001C59EF">
          <w:delText xml:space="preserve">argue </w:delText>
        </w:r>
      </w:del>
      <w:ins w:id="1485" w:author="Jewell, Jeremiah" w:date="2024-01-08T17:56:00Z">
        <w:r w:rsidR="001C59EF">
          <w:t>establish</w:t>
        </w:r>
        <w:r w:rsidR="001C59EF" w:rsidRPr="000C3FED">
          <w:t xml:space="preserve"> </w:t>
        </w:r>
      </w:ins>
      <w:r w:rsidR="003E5CC6" w:rsidRPr="000C3FED">
        <w:t>that a given sign did not originate from a nonarbitrary one, given the many sources of nonarbitrariness</w:t>
      </w:r>
      <w:r w:rsidR="003F72D8" w:rsidRPr="000C3FED">
        <w:t>.</w:t>
      </w:r>
      <w:r w:rsidR="003E5CC6" w:rsidRPr="000C3FED">
        <w:t xml:space="preserve"> Even if nonarbitrary signs could be neatly categorized separately from arbitrary signs, their numbers may be so small that there would be no meaningful difference between regular change and sporadic change</w:t>
      </w:r>
      <w:r w:rsidR="003F72D8" w:rsidRPr="000C3FED">
        <w:t>.</w:t>
      </w:r>
      <w:r w:rsidR="003E5CC6" w:rsidRPr="000C3FED">
        <w:t xml:space="preserve"> </w:t>
      </w:r>
    </w:p>
    <w:p w14:paraId="6C27BDE5" w14:textId="1FDEA1AD" w:rsidR="003E5CC6" w:rsidRPr="000C3FED" w:rsidRDefault="00F85251">
      <w:pPr>
        <w:ind w:firstLine="720"/>
        <w:jc w:val="both"/>
        <w:pPrChange w:id="1486" w:author="Jewell, Jeremiah" w:date="2024-01-08T02:22:00Z">
          <w:pPr>
            <w:ind w:firstLine="720"/>
          </w:pPr>
        </w:pPrChange>
      </w:pPr>
      <w:r w:rsidRPr="000C3FED">
        <w:t>A</w:t>
      </w:r>
      <w:r w:rsidR="003E5CC6" w:rsidRPr="000C3FED">
        <w:t>s we explored the Old French dictionaries</w:t>
      </w:r>
      <w:ins w:id="1487" w:author="Jewell, Jeremiah" w:date="2024-01-08T17:58:00Z">
        <w:r w:rsidR="001C59EF">
          <w:t xml:space="preserve"> (Lambert 1865; Delaporte 2007)</w:t>
        </w:r>
      </w:ins>
      <w:r w:rsidR="003E5CC6" w:rsidRPr="000C3FED">
        <w:t>, we were struck by how often an LSF sign was close to the source Old LSF sig</w:t>
      </w:r>
      <w:r w:rsidR="003E5CC6" w:rsidRPr="00B126FD">
        <w:t>n.  Napoli</w:t>
      </w:r>
      <w:ins w:id="1488" w:author="Jewell, Jeremiah" w:date="2024-01-08T17:58:00Z">
        <w:r w:rsidR="001C59EF" w:rsidRPr="00B126FD">
          <w:t xml:space="preserve"> et al.</w:t>
        </w:r>
      </w:ins>
      <w:del w:id="1489" w:author="Jewell, Jeremiah" w:date="2024-01-08T17:58:00Z">
        <w:r w:rsidR="003E5CC6" w:rsidRPr="00B126FD" w:rsidDel="001C59EF">
          <w:delText xml:space="preserve"> and colleagues</w:delText>
        </w:r>
      </w:del>
      <w:r w:rsidR="003E5CC6" w:rsidRPr="00B126FD">
        <w:t xml:space="preserve"> (2011)</w:t>
      </w:r>
      <w:r w:rsidR="003E5CC6" w:rsidRPr="000C3FED">
        <w:t xml:space="preserve"> looked at direction of movement in signs, </w:t>
      </w:r>
      <w:del w:id="1490" w:author="Jewell, Jeremiah" w:date="2024-01-08T17:59:00Z">
        <w:r w:rsidRPr="000C3FED" w:rsidDel="001C59EF">
          <w:delText xml:space="preserve">and </w:delText>
        </w:r>
      </w:del>
      <w:r w:rsidR="003E5CC6" w:rsidRPr="000C3FED">
        <w:t>f</w:t>
      </w:r>
      <w:ins w:id="1491" w:author="Jewell, Jeremiah" w:date="2024-01-08T17:59:00Z">
        <w:r w:rsidR="001C59EF">
          <w:t>inding</w:t>
        </w:r>
      </w:ins>
      <w:del w:id="1492" w:author="Jewell, Jeremiah" w:date="2024-01-08T17:59:00Z">
        <w:r w:rsidR="003E5CC6" w:rsidRPr="000C3FED" w:rsidDel="001C59EF">
          <w:delText>ound</w:delText>
        </w:r>
      </w:del>
      <w:r w:rsidR="003E5CC6" w:rsidRPr="000C3FED">
        <w:t xml:space="preserve"> that LSF appeared to be more conservative</w:t>
      </w:r>
      <w:r w:rsidR="008113B1" w:rsidRPr="000C3FED">
        <w:t xml:space="preserve"> with regard to diachronic change in direction of movement</w:t>
      </w:r>
      <w:r w:rsidR="003E5CC6" w:rsidRPr="000C3FED">
        <w:t xml:space="preserve"> when compared to ASL and LIS, as was BSL when compared to Auslan</w:t>
      </w:r>
      <w:ins w:id="1493" w:author="Jewell, Jeremiah" w:date="2024-01-08T17:59:00Z">
        <w:r w:rsidR="001C59EF">
          <w:t xml:space="preserve"> (Australian Sign Language)</w:t>
        </w:r>
      </w:ins>
      <w:r w:rsidR="003E5CC6" w:rsidRPr="000C3FED">
        <w:t>.  They suggested that, within sign languages, daughters that were origin-bound (</w:t>
      </w:r>
      <w:ins w:id="1494" w:author="Jewell, Jeremiah" w:date="2024-01-08T18:02:00Z">
        <w:r w:rsidR="00AF3E1F">
          <w:t xml:space="preserve">i.e., </w:t>
        </w:r>
      </w:ins>
      <w:r w:rsidR="003E5CC6" w:rsidRPr="000C3FED">
        <w:t>remain</w:t>
      </w:r>
      <w:ins w:id="1495" w:author="Jewell, Jeremiah" w:date="2024-01-08T18:02:00Z">
        <w:r w:rsidR="00AF3E1F">
          <w:t>ing</w:t>
        </w:r>
      </w:ins>
      <w:del w:id="1496" w:author="Jewell, Jeremiah" w:date="2024-01-08T18:02:00Z">
        <w:r w:rsidR="003E5CC6" w:rsidRPr="000C3FED" w:rsidDel="00AF3E1F">
          <w:delText>ed</w:delText>
        </w:r>
      </w:del>
      <w:r w:rsidR="003E5CC6" w:rsidRPr="000C3FED">
        <w:t xml:space="preserve"> in the home country) were more conservative than daughters in the diaspora. Such a proposal is anathema to studies on spoken languages </w:t>
      </w:r>
      <w:commentRangeStart w:id="1497"/>
      <w:commentRangeStart w:id="1498"/>
      <w:r w:rsidR="003E5CC6" w:rsidRPr="000C3FED">
        <w:t>(</w:t>
      </w:r>
      <w:r w:rsidR="003E5CC6" w:rsidRPr="00AF3E1F">
        <w:rPr>
          <w:highlight w:val="yellow"/>
          <w:rPrChange w:id="1499" w:author="Jewell, Jeremiah" w:date="2024-01-08T18:02:00Z">
            <w:rPr/>
          </w:rPrChange>
        </w:rPr>
        <w:t xml:space="preserve">Lehmann 1962; Crowley 1992; Joseph </w:t>
      </w:r>
      <w:r w:rsidRPr="00AF3E1F">
        <w:rPr>
          <w:highlight w:val="yellow"/>
          <w:rPrChange w:id="1500" w:author="Jewell, Jeremiah" w:date="2024-01-08T18:02:00Z">
            <w:rPr/>
          </w:rPrChange>
        </w:rPr>
        <w:t>&amp;</w:t>
      </w:r>
      <w:r w:rsidR="003E5CC6" w:rsidRPr="00AF3E1F">
        <w:rPr>
          <w:highlight w:val="yellow"/>
          <w:rPrChange w:id="1501" w:author="Jewell, Jeremiah" w:date="2024-01-08T18:02:00Z">
            <w:rPr/>
          </w:rPrChange>
        </w:rPr>
        <w:t xml:space="preserve"> Janda 2004</w:t>
      </w:r>
      <w:commentRangeEnd w:id="1497"/>
      <w:r w:rsidR="00F05167">
        <w:rPr>
          <w:rStyle w:val="CommentReference"/>
        </w:rPr>
        <w:commentReference w:id="1497"/>
      </w:r>
      <w:commentRangeEnd w:id="1498"/>
      <w:r w:rsidR="00D3627F">
        <w:rPr>
          <w:rStyle w:val="CommentReference"/>
        </w:rPr>
        <w:commentReference w:id="1498"/>
      </w:r>
      <w:r w:rsidR="003E5CC6" w:rsidRPr="000C3FED">
        <w:t xml:space="preserve">), but that need not </w:t>
      </w:r>
      <w:del w:id="1502" w:author="Angela Terrill" w:date="2024-01-25T15:08:00Z">
        <w:r w:rsidR="003E5CC6" w:rsidRPr="000C3FED" w:rsidDel="00E4716F">
          <w:delText>cast doubt on</w:delText>
        </w:r>
      </w:del>
      <w:ins w:id="1503" w:author="Angela Terrill" w:date="2024-01-25T15:08:00Z">
        <w:r w:rsidR="00E4716F">
          <w:t>negate</w:t>
        </w:r>
      </w:ins>
      <w:r w:rsidR="003E5CC6" w:rsidRPr="000C3FED">
        <w:t xml:space="preserve"> it.  As pointed out in</w:t>
      </w:r>
      <w:r w:rsidR="004C031E" w:rsidRPr="000C3FED">
        <w:rPr>
          <w:rFonts w:ascii="Roboto" w:hAnsi="Roboto"/>
          <w:sz w:val="48"/>
          <w:szCs w:val="48"/>
          <w:shd w:val="clear" w:color="auto" w:fill="FFFFFF"/>
        </w:rPr>
        <w:t xml:space="preserve"> </w:t>
      </w:r>
      <w:r w:rsidR="004C031E" w:rsidRPr="000C3FED">
        <w:t>§</w:t>
      </w:r>
      <w:r w:rsidR="003E5CC6" w:rsidRPr="000C3FED">
        <w:t xml:space="preserve">2, </w:t>
      </w:r>
      <w:del w:id="1504" w:author="Jewell, Jeremiah" w:date="2024-01-08T18:03:00Z">
        <w:r w:rsidR="003E5CC6" w:rsidRPr="000C3FED" w:rsidDel="00AF3E1F">
          <w:delText xml:space="preserve">the </w:delText>
        </w:r>
      </w:del>
      <w:r w:rsidR="003E5CC6" w:rsidRPr="000C3FED">
        <w:t>indigenous sign language</w:t>
      </w:r>
      <w:ins w:id="1505" w:author="Jewell, Jeremiah" w:date="2024-01-08T18:03:00Z">
        <w:r w:rsidR="00AF3E1F">
          <w:t>s</w:t>
        </w:r>
      </w:ins>
      <w:r w:rsidR="003E5CC6" w:rsidRPr="000C3FED">
        <w:t xml:space="preserve"> </w:t>
      </w:r>
      <w:del w:id="1506" w:author="Jewell, Jeremiah" w:date="2024-01-08T18:03:00Z">
        <w:r w:rsidR="003E5CC6" w:rsidRPr="000C3FED" w:rsidDel="00AF3E1F">
          <w:delText xml:space="preserve">of a country </w:delText>
        </w:r>
      </w:del>
      <w:r w:rsidR="003E5CC6" w:rsidRPr="000C3FED">
        <w:t>(which</w:t>
      </w:r>
      <w:ins w:id="1507" w:author="Jewell, Jeremiah" w:date="2024-01-08T18:02:00Z">
        <w:r w:rsidR="00AF3E1F">
          <w:t xml:space="preserve"> usually</w:t>
        </w:r>
      </w:ins>
      <w:r w:rsidR="003E5CC6" w:rsidRPr="000C3FED">
        <w:t xml:space="preserve"> contain</w:t>
      </w:r>
      <w:del w:id="1508" w:author="Jewell, Jeremiah" w:date="2024-01-08T18:03:00Z">
        <w:r w:rsidR="003E5CC6" w:rsidRPr="000C3FED" w:rsidDel="00AF3E1F">
          <w:delText>s</w:delText>
        </w:r>
      </w:del>
      <w:r w:rsidR="003E5CC6" w:rsidRPr="000C3FED">
        <w:t xml:space="preserve"> a mix of gestures and homesign, as well as community-originated signs) </w:t>
      </w:r>
      <w:del w:id="1509" w:author="Jewell, Jeremiah" w:date="2024-01-08T18:03:00Z">
        <w:r w:rsidR="003E5CC6" w:rsidRPr="000C3FED" w:rsidDel="00AF3E1F">
          <w:delText xml:space="preserve">is </w:delText>
        </w:r>
      </w:del>
      <w:ins w:id="1510" w:author="Jewell, Jeremiah" w:date="2024-01-08T18:03:00Z">
        <w:r w:rsidR="00AF3E1F">
          <w:t>are</w:t>
        </w:r>
        <w:r w:rsidR="00AF3E1F" w:rsidRPr="000C3FED">
          <w:t xml:space="preserve"> </w:t>
        </w:r>
      </w:ins>
      <w:r w:rsidR="003E5CC6" w:rsidRPr="000C3FED">
        <w:t xml:space="preserve">extensively affected by the sign language brought into a deaf school from an outside source (in these cases, from Old LSF) and, importantly, </w:t>
      </w:r>
      <w:commentRangeStart w:id="1511"/>
      <w:commentRangeStart w:id="1512"/>
      <w:r w:rsidR="003E5CC6" w:rsidRPr="000C3FED">
        <w:t>vice-versa</w:t>
      </w:r>
      <w:commentRangeEnd w:id="1511"/>
      <w:r w:rsidR="00AF3E1F">
        <w:rPr>
          <w:rStyle w:val="CommentReference"/>
        </w:rPr>
        <w:commentReference w:id="1511"/>
      </w:r>
      <w:commentRangeEnd w:id="1512"/>
      <w:r w:rsidR="00D3627F">
        <w:rPr>
          <w:rStyle w:val="CommentReference"/>
        </w:rPr>
        <w:commentReference w:id="1512"/>
      </w:r>
      <w:r w:rsidR="003E5CC6" w:rsidRPr="000C3FED">
        <w:t xml:space="preserve">.  </w:t>
      </w:r>
      <w:r w:rsidR="003F72D8" w:rsidRPr="000C3FED">
        <w:t>W</w:t>
      </w:r>
      <w:r w:rsidR="003E5CC6" w:rsidRPr="000C3FED">
        <w:t xml:space="preserve">hile two spoken languages might be very different and thus </w:t>
      </w:r>
      <w:r w:rsidR="00B878D0" w:rsidRPr="000C3FED">
        <w:t>affect one another in only a</w:t>
      </w:r>
      <w:r w:rsidR="003E5CC6" w:rsidRPr="000C3FED">
        <w:t xml:space="preserve"> limited/inhibited </w:t>
      </w:r>
      <w:r w:rsidR="00B878D0" w:rsidRPr="000C3FED">
        <w:t>way</w:t>
      </w:r>
      <w:r w:rsidR="003E5CC6" w:rsidRPr="000C3FED">
        <w:t xml:space="preserve"> in an immigration situation, sign languages often have many lexical similarities (due to </w:t>
      </w:r>
      <w:r w:rsidR="00B878D0" w:rsidRPr="000C3FED">
        <w:t>nonarbitrariness</w:t>
      </w:r>
      <w:r w:rsidR="003E5CC6" w:rsidRPr="000C3FED">
        <w:t xml:space="preserve">) and, perhaps universally, many syntactic and semantic </w:t>
      </w:r>
      <w:r w:rsidR="003E5CC6" w:rsidRPr="00682B80">
        <w:t xml:space="preserve">similarities (Wilbur 2008; </w:t>
      </w:r>
      <w:r w:rsidR="003E5CC6" w:rsidRPr="00B126FD">
        <w:t xml:space="preserve">Napoli </w:t>
      </w:r>
      <w:r w:rsidRPr="00B126FD">
        <w:t>&amp;</w:t>
      </w:r>
      <w:r w:rsidR="003E5CC6" w:rsidRPr="00B126FD">
        <w:t xml:space="preserve"> Sutton</w:t>
      </w:r>
      <w:ins w:id="1513" w:author="Jewell, Jeremiah" w:date="2024-01-08T21:05:00Z">
        <w:r w:rsidR="00B126FD" w:rsidRPr="00B126FD">
          <w:rPr>
            <w:rPrChange w:id="1514" w:author="Jewell, Jeremiah" w:date="2024-01-08T21:05:00Z">
              <w:rPr>
                <w:highlight w:val="yellow"/>
              </w:rPr>
            </w:rPrChange>
          </w:rPr>
          <w:t>-</w:t>
        </w:r>
      </w:ins>
      <w:del w:id="1515" w:author="Jewell, Jeremiah" w:date="2024-01-08T21:05:00Z">
        <w:r w:rsidR="003E5CC6" w:rsidRPr="00B126FD" w:rsidDel="00B126FD">
          <w:delText xml:space="preserve"> </w:delText>
        </w:r>
      </w:del>
      <w:r w:rsidR="003E5CC6" w:rsidRPr="00B126FD">
        <w:t>Spence 2014; Napoli</w:t>
      </w:r>
      <w:r w:rsidRPr="00B126FD">
        <w:t xml:space="preserve"> et al.</w:t>
      </w:r>
      <w:r w:rsidR="003E5CC6" w:rsidRPr="00B126FD">
        <w:t xml:space="preserve"> 2017</w:t>
      </w:r>
      <w:r w:rsidR="003E5CC6" w:rsidRPr="000C3FED">
        <w:t xml:space="preserve">) – thus influences of one </w:t>
      </w:r>
      <w:ins w:id="1516" w:author="Jewell, Jeremiah" w:date="2024-01-08T18:07:00Z">
        <w:r w:rsidR="00AF3E1F">
          <w:t xml:space="preserve">sign language </w:t>
        </w:r>
      </w:ins>
      <w:r w:rsidR="003E5CC6" w:rsidRPr="000C3FED">
        <w:t xml:space="preserve">on </w:t>
      </w:r>
      <w:ins w:id="1517" w:author="Jewell, Jeremiah" w:date="2024-01-08T18:07:00Z">
        <w:r w:rsidR="00AF3E1F">
          <w:t>an</w:t>
        </w:r>
      </w:ins>
      <w:del w:id="1518" w:author="Jewell, Jeremiah" w:date="2024-01-08T18:07:00Z">
        <w:r w:rsidR="003E5CC6" w:rsidRPr="000C3FED" w:rsidDel="00AF3E1F">
          <w:delText xml:space="preserve">the </w:delText>
        </w:r>
      </w:del>
      <w:r w:rsidR="003E5CC6" w:rsidRPr="000C3FED">
        <w:t xml:space="preserve">other might feel less foreign. </w:t>
      </w:r>
      <w:r w:rsidR="003F72D8" w:rsidRPr="000C3FED">
        <w:t>Accordingly</w:t>
      </w:r>
      <w:r w:rsidR="003E5CC6" w:rsidRPr="000C3FED">
        <w:t xml:space="preserve">, diaspora sign languages might well change more rapidly and drastically than origin-bound sign languages.  </w:t>
      </w:r>
    </w:p>
    <w:p w14:paraId="13303DCC" w14:textId="5BBEB978" w:rsidR="002879C0" w:rsidRPr="000C3FED" w:rsidRDefault="00CD71A5">
      <w:pPr>
        <w:ind w:firstLine="720"/>
        <w:jc w:val="both"/>
        <w:pPrChange w:id="1519" w:author="Jewell, Jeremiah" w:date="2024-01-08T02:22:00Z">
          <w:pPr>
            <w:ind w:firstLine="720"/>
          </w:pPr>
        </w:pPrChange>
      </w:pPr>
      <w:r w:rsidRPr="000C3FED">
        <w:t xml:space="preserve">Many questions remain. </w:t>
      </w:r>
      <w:r w:rsidR="00F85251" w:rsidRPr="000C3FED">
        <w:t>We list</w:t>
      </w:r>
      <w:r w:rsidR="002879C0" w:rsidRPr="000C3FED">
        <w:t xml:space="preserve"> a few</w:t>
      </w:r>
      <w:r w:rsidR="005C248F" w:rsidRPr="000C3FED">
        <w:t>, first regarding arbitrariness</w:t>
      </w:r>
      <w:ins w:id="1520" w:author="Jewell, Jeremiah" w:date="2024-01-08T18:08:00Z">
        <w:r w:rsidR="00AF3E1F">
          <w:t>,</w:t>
        </w:r>
      </w:ins>
      <w:r w:rsidR="005C248F" w:rsidRPr="000C3FED">
        <w:t xml:space="preserve"> then </w:t>
      </w:r>
      <w:del w:id="1521" w:author="Jewell, Jeremiah" w:date="2024-01-08T18:08:00Z">
        <w:r w:rsidR="005C248F" w:rsidRPr="000C3FED" w:rsidDel="00AF3E1F">
          <w:delText xml:space="preserve">regarding </w:delText>
        </w:r>
      </w:del>
      <w:r w:rsidR="005C248F" w:rsidRPr="000C3FED">
        <w:t>biomechanics.</w:t>
      </w:r>
      <w:r w:rsidRPr="000C3FED">
        <w:t xml:space="preserve"> </w:t>
      </w:r>
    </w:p>
    <w:p w14:paraId="5C7CD5B6" w14:textId="6EA051FE" w:rsidR="005C248F" w:rsidRPr="000C3FED" w:rsidDel="008E0595" w:rsidRDefault="005C248F">
      <w:pPr>
        <w:ind w:firstLine="720"/>
        <w:jc w:val="both"/>
        <w:rPr>
          <w:del w:id="1522" w:author="Jewell, Jeremiah" w:date="2024-01-08T18:12:00Z"/>
        </w:rPr>
        <w:pPrChange w:id="1523" w:author="Jewell, Jeremiah" w:date="2024-01-08T02:22:00Z">
          <w:pPr>
            <w:ind w:firstLine="720"/>
          </w:pPr>
        </w:pPrChange>
      </w:pPr>
      <w:r w:rsidRPr="000C3FED">
        <w:t xml:space="preserve">There is variation </w:t>
      </w:r>
      <w:ins w:id="1524" w:author="Jewell, Jeremiah" w:date="2024-01-08T18:08:00Z">
        <w:r w:rsidR="00AF3E1F">
          <w:t>with</w:t>
        </w:r>
      </w:ins>
      <w:r w:rsidRPr="000C3FED">
        <w:t>in sign</w:t>
      </w:r>
      <w:ins w:id="1525" w:author="Jewell, Jeremiah" w:date="2024-01-08T18:08:00Z">
        <w:r w:rsidR="00AF3E1F">
          <w:t xml:space="preserve"> languages</w:t>
        </w:r>
      </w:ins>
      <w:del w:id="1526" w:author="Jewell, Jeremiah" w:date="2024-01-08T18:08:00Z">
        <w:r w:rsidRPr="000C3FED" w:rsidDel="00AF3E1F">
          <w:delText>ing</w:delText>
        </w:r>
      </w:del>
      <w:r w:rsidRPr="000C3FED">
        <w:t xml:space="preserve"> across the lexicon and </w:t>
      </w:r>
      <w:del w:id="1527" w:author="Jewell, Jeremiah" w:date="2024-01-08T18:08:00Z">
        <w:r w:rsidRPr="000C3FED" w:rsidDel="00AF3E1F">
          <w:delText xml:space="preserve">the </w:delText>
        </w:r>
      </w:del>
      <w:r w:rsidRPr="000C3FED">
        <w:t>components of the grammar, correlating with many of the same demographic factors</w:t>
      </w:r>
      <w:ins w:id="1528" w:author="Jewell, Jeremiah" w:date="2024-01-08T18:09:00Z">
        <w:r w:rsidR="00AF3E1F">
          <w:t xml:space="preserve"> that</w:t>
        </w:r>
      </w:ins>
      <w:r w:rsidRPr="000C3FED">
        <w:t xml:space="preserve"> speech variation correlates to (age, socioeconomic class, gender, race, ethnic background, region, sexual orientation), but also due to factors particular to sign language communities that we have already discussed, including the highly variable nature of sign language acquisition and the ways in which </w:t>
      </w:r>
      <w:del w:id="1529" w:author="Jewell, Jeremiah" w:date="2024-01-08T18:09:00Z">
        <w:r w:rsidRPr="000C3FED" w:rsidDel="00AF3E1F">
          <w:delText>it is</w:delText>
        </w:r>
      </w:del>
      <w:ins w:id="1530" w:author="Jewell, Jeremiah" w:date="2024-01-08T18:09:00Z">
        <w:r w:rsidR="00AF3E1F">
          <w:t>they are</w:t>
        </w:r>
      </w:ins>
      <w:r w:rsidRPr="000C3FED">
        <w:t xml:space="preserve"> transmitted </w:t>
      </w:r>
      <w:r w:rsidRPr="00244C01">
        <w:t xml:space="preserve">(Fenlon et al. 2013; </w:t>
      </w:r>
      <w:r w:rsidRPr="0049180A">
        <w:t xml:space="preserve">Kusters &amp; Lucas 2022; </w:t>
      </w:r>
      <w:r w:rsidRPr="00C87F0F">
        <w:t>Lucas et al. 20</w:t>
      </w:r>
      <w:r w:rsidRPr="00477025">
        <w:t>09; McCaskill et al. 2011; McKee &amp; McKee 2011</w:t>
      </w:r>
      <w:r w:rsidRPr="006C050A">
        <w:t xml:space="preserve">; Schembri et al. 2009, 2018; Siu </w:t>
      </w:r>
      <w:r w:rsidRPr="00B85B30">
        <w:t>2016; Stamp 2015).</w:t>
      </w:r>
      <w:r w:rsidRPr="000C3FED">
        <w:t xml:space="preserve">  Given the centrality of nonarbitrariness to our approach, variation in signing raises thorny questions regarding data.  While signers recognize nonarbitrariness in many </w:t>
      </w:r>
      <w:r w:rsidRPr="006C050A">
        <w:t>signs (</w:t>
      </w:r>
      <w:commentRangeStart w:id="1531"/>
      <w:commentRangeStart w:id="1532"/>
      <w:r w:rsidRPr="006C050A">
        <w:t>Sehyr et al. 2019</w:t>
      </w:r>
      <w:commentRangeEnd w:id="1531"/>
      <w:r w:rsidR="006C050A">
        <w:rPr>
          <w:rStyle w:val="CommentReference"/>
        </w:rPr>
        <w:commentReference w:id="1531"/>
      </w:r>
      <w:commentRangeEnd w:id="1532"/>
      <w:r w:rsidR="00D3627F">
        <w:rPr>
          <w:rStyle w:val="CommentReference"/>
        </w:rPr>
        <w:commentReference w:id="1532"/>
      </w:r>
      <w:r w:rsidRPr="000C3FED">
        <w:t xml:space="preserve">), signers can and do disagree about the nonarbitrary motivation for a sign, where nonarbitrariness may be </w:t>
      </w:r>
      <w:del w:id="1533" w:author="Jewell, Jeremiah" w:date="2024-01-08T18:10:00Z">
        <w:r w:rsidRPr="000C3FED" w:rsidDel="00AF3E1F">
          <w:delText xml:space="preserve">less contextually dependent (that is, </w:delText>
        </w:r>
      </w:del>
      <w:r w:rsidRPr="000C3FED">
        <w:t>more transparent</w:t>
      </w:r>
      <w:del w:id="1534" w:author="Jewell, Jeremiah" w:date="2024-01-08T18:10:00Z">
        <w:r w:rsidRPr="000C3FED" w:rsidDel="00AF3E1F">
          <w:delText>)</w:delText>
        </w:r>
      </w:del>
      <w:r w:rsidRPr="000C3FED">
        <w:t xml:space="preserve"> for signs with </w:t>
      </w:r>
      <w:del w:id="1535" w:author="Jewell, Jeremiah" w:date="2024-01-08T18:10:00Z">
        <w:r w:rsidRPr="000C3FED" w:rsidDel="00AF3E1F">
          <w:delText xml:space="preserve">a </w:delText>
        </w:r>
      </w:del>
      <w:r w:rsidRPr="000C3FED">
        <w:t>concrete meaning</w:t>
      </w:r>
      <w:ins w:id="1536" w:author="Jewell, Jeremiah" w:date="2024-01-08T18:10:00Z">
        <w:r w:rsidR="00AF3E1F">
          <w:t>s</w:t>
        </w:r>
      </w:ins>
      <w:r w:rsidRPr="000C3FED">
        <w:t xml:space="preserve"> (e.g., </w:t>
      </w:r>
      <w:ins w:id="1537" w:author="Nathan Sanders" w:date="2024-03-04T21:42:00Z">
        <w:r w:rsidR="00004FBC">
          <w:rPr>
            <w:smallCaps/>
          </w:rPr>
          <w:t>chicken</w:t>
        </w:r>
      </w:ins>
      <w:del w:id="1538" w:author="Jewell, Jeremiah" w:date="2024-01-08T18:10:00Z">
        <w:r w:rsidRPr="000C3FED" w:rsidDel="00AF3E1F">
          <w:rPr>
            <w:smallCaps/>
          </w:rPr>
          <w:delText>chicken</w:delText>
        </w:r>
      </w:del>
      <w:ins w:id="1539" w:author="Jewell, Jeremiah" w:date="2024-01-08T18:10:00Z">
        <w:del w:id="1540" w:author="Nathan Sanders" w:date="2024-03-04T21:42:00Z">
          <w:r w:rsidR="00AF3E1F" w:rsidDel="00004FBC">
            <w:rPr>
              <w:smallCaps/>
            </w:rPr>
            <w:delText>CHICKEN</w:delText>
          </w:r>
        </w:del>
      </w:ins>
      <w:r w:rsidRPr="000C3FED">
        <w:t xml:space="preserve">) than for those with an abstract meaning </w:t>
      </w:r>
      <w:r w:rsidRPr="005E36A5">
        <w:t>(Fitch et al. 2021).</w:t>
      </w:r>
      <w:r w:rsidRPr="000C3FED">
        <w:t xml:space="preserve">  Folk etymologies offering </w:t>
      </w:r>
      <w:del w:id="1541" w:author="Jewell, Jeremiah" w:date="2024-01-08T18:11:00Z">
        <w:r w:rsidRPr="000C3FED" w:rsidDel="00AF3E1F">
          <w:delText xml:space="preserve">an </w:delText>
        </w:r>
      </w:del>
      <w:r w:rsidRPr="000C3FED">
        <w:t>account</w:t>
      </w:r>
      <w:ins w:id="1542" w:author="Jewell, Jeremiah" w:date="2024-01-08T18:11:00Z">
        <w:r w:rsidR="00AF3E1F">
          <w:t>s</w:t>
        </w:r>
      </w:ins>
      <w:r w:rsidRPr="000C3FED">
        <w:t xml:space="preserve"> of perceived nonarbitrariness can arise in sign languages and exhibit a kind of collective reality, like they do in spoken languages </w:t>
      </w:r>
      <w:r w:rsidRPr="00B6156C">
        <w:t>(Rundblad &amp; Kronenfeld 2000).</w:t>
      </w:r>
      <w:r w:rsidRPr="000C3FED">
        <w:t xml:space="preserve">  Such folk etymologies can lead to changes in articulation </w:t>
      </w:r>
      <w:r w:rsidRPr="00477025">
        <w:t xml:space="preserve">responsive to that folk etymology (e.g., </w:t>
      </w:r>
      <w:ins w:id="1543" w:author="Nathan Sanders" w:date="2024-03-04T21:42:00Z">
        <w:r w:rsidR="00004FBC">
          <w:rPr>
            <w:smallCaps/>
          </w:rPr>
          <w:t>lesbian</w:t>
        </w:r>
      </w:ins>
      <w:del w:id="1544" w:author="Jewell, Jeremiah" w:date="2024-01-08T18:11:00Z">
        <w:r w:rsidRPr="00477025" w:rsidDel="00AF3E1F">
          <w:rPr>
            <w:smallCaps/>
          </w:rPr>
          <w:delText>lesbian</w:delText>
        </w:r>
      </w:del>
      <w:ins w:id="1545" w:author="Jewell, Jeremiah" w:date="2024-01-08T18:11:00Z">
        <w:del w:id="1546" w:author="Nathan Sanders" w:date="2024-03-04T21:42:00Z">
          <w:r w:rsidR="00AF3E1F" w:rsidRPr="00477025" w:rsidDel="00004FBC">
            <w:rPr>
              <w:smallCaps/>
            </w:rPr>
            <w:delText>LESBIAN</w:delText>
          </w:r>
        </w:del>
      </w:ins>
      <w:r w:rsidRPr="00477025">
        <w:rPr>
          <w:smallCaps/>
        </w:rPr>
        <w:t xml:space="preserve">, </w:t>
      </w:r>
      <w:r w:rsidRPr="00477025">
        <w:t xml:space="preserve">see discussion in </w:t>
      </w:r>
      <w:commentRangeStart w:id="1547"/>
      <w:commentRangeStart w:id="1548"/>
      <w:r w:rsidRPr="00477025">
        <w:t>Mirus et al. 20</w:t>
      </w:r>
      <w:ins w:id="1549" w:author="Jewell, Jeremiah" w:date="2024-01-08T21:00:00Z">
        <w:r w:rsidR="00477025" w:rsidRPr="00477025">
          <w:rPr>
            <w:rPrChange w:id="1550" w:author="Jewell, Jeremiah" w:date="2024-01-08T21:01:00Z">
              <w:rPr>
                <w:highlight w:val="yellow"/>
              </w:rPr>
            </w:rPrChange>
          </w:rPr>
          <w:t>2</w:t>
        </w:r>
      </w:ins>
      <w:ins w:id="1551" w:author="Jewell, Jeremiah" w:date="2024-01-08T21:01:00Z">
        <w:r w:rsidR="00477025" w:rsidRPr="00477025">
          <w:rPr>
            <w:rPrChange w:id="1552" w:author="Jewell, Jeremiah" w:date="2024-01-08T21:01:00Z">
              <w:rPr>
                <w:highlight w:val="yellow"/>
              </w:rPr>
            </w:rPrChange>
          </w:rPr>
          <w:t>0</w:t>
        </w:r>
        <w:commentRangeEnd w:id="1547"/>
        <w:r w:rsidR="00477025">
          <w:rPr>
            <w:rStyle w:val="CommentReference"/>
          </w:rPr>
          <w:commentReference w:id="1547"/>
        </w:r>
      </w:ins>
      <w:commentRangeEnd w:id="1548"/>
      <w:r w:rsidR="00D94B5A">
        <w:rPr>
          <w:rStyle w:val="CommentReference"/>
        </w:rPr>
        <w:commentReference w:id="1548"/>
      </w:r>
      <w:del w:id="1553" w:author="Jewell, Jeremiah" w:date="2024-01-08T21:00:00Z">
        <w:r w:rsidRPr="00AF3E1F" w:rsidDel="00477025">
          <w:rPr>
            <w:highlight w:val="yellow"/>
            <w:rPrChange w:id="1554" w:author="Jewell, Jeremiah" w:date="2024-01-08T18:11:00Z">
              <w:rPr/>
            </w:rPrChange>
          </w:rPr>
          <w:delText>19</w:delText>
        </w:r>
      </w:del>
      <w:r w:rsidRPr="000C3FED">
        <w:t>).  These facts lead us to two imposing questions</w:t>
      </w:r>
      <w:ins w:id="1555" w:author="Jewell, Jeremiah" w:date="2024-01-08T18:12:00Z">
        <w:r w:rsidR="008E0595">
          <w:t>:</w:t>
        </w:r>
      </w:ins>
      <w:del w:id="1556" w:author="Jewell, Jeremiah" w:date="2024-01-08T18:12:00Z">
        <w:r w:rsidRPr="000C3FED" w:rsidDel="008E0595">
          <w:delText>.</w:delText>
        </w:r>
      </w:del>
      <w:ins w:id="1557" w:author="Jewell, Jeremiah" w:date="2024-01-08T18:12:00Z">
        <w:r w:rsidR="008E0595">
          <w:t xml:space="preserve"> </w:t>
        </w:r>
      </w:ins>
    </w:p>
    <w:p w14:paraId="530CB71C" w14:textId="2025920B" w:rsidR="005C248F" w:rsidRPr="000C3FED" w:rsidDel="008E0595" w:rsidRDefault="005C248F">
      <w:pPr>
        <w:ind w:firstLine="720"/>
        <w:jc w:val="both"/>
        <w:rPr>
          <w:del w:id="1558" w:author="Jewell, Jeremiah" w:date="2024-01-08T18:13:00Z"/>
        </w:rPr>
        <w:pPrChange w:id="1559" w:author="Jewell, Jeremiah" w:date="2024-01-08T18:12:00Z">
          <w:pPr>
            <w:ind w:firstLine="720"/>
          </w:pPr>
        </w:pPrChange>
      </w:pPr>
      <w:r w:rsidRPr="000C3FED">
        <w:t xml:space="preserve">First, how do signs whose nonarbitrary motivation is not recognized fit into our picture, </w:t>
      </w:r>
      <w:commentRangeStart w:id="1560"/>
      <w:commentRangeStart w:id="1561"/>
      <w:r w:rsidRPr="000C3FED">
        <w:t xml:space="preserve">given that the need for recognizability that </w:t>
      </w:r>
      <w:r w:rsidRPr="00AF3E1F">
        <w:rPr>
          <w:highlight w:val="yellow"/>
          <w:rPrChange w:id="1562" w:author="Jewell, Jeremiah" w:date="2024-01-08T18:11:00Z">
            <w:rPr/>
          </w:rPrChange>
        </w:rPr>
        <w:t>Napoli &amp; Liapis (2019)</w:t>
      </w:r>
      <w:r w:rsidRPr="000C3FED">
        <w:t xml:space="preserve"> pose might not be operative in the same way</w:t>
      </w:r>
      <w:commentRangeEnd w:id="1560"/>
      <w:r w:rsidR="008E0595">
        <w:rPr>
          <w:rStyle w:val="CommentReference"/>
        </w:rPr>
        <w:commentReference w:id="1560"/>
      </w:r>
      <w:commentRangeEnd w:id="1561"/>
      <w:r w:rsidR="00D94B5A">
        <w:rPr>
          <w:rStyle w:val="CommentReference"/>
        </w:rPr>
        <w:commentReference w:id="1561"/>
      </w:r>
      <w:r w:rsidRPr="000C3FED">
        <w:t xml:space="preserve">?  </w:t>
      </w:r>
    </w:p>
    <w:p w14:paraId="71038E25" w14:textId="62639275" w:rsidR="005C248F" w:rsidRPr="000C3FED" w:rsidRDefault="005C248F">
      <w:pPr>
        <w:ind w:firstLine="720"/>
        <w:jc w:val="both"/>
        <w:pPrChange w:id="1563" w:author="Jewell, Jeremiah" w:date="2024-01-08T18:13:00Z">
          <w:pPr>
            <w:ind w:firstLine="720"/>
          </w:pPr>
        </w:pPrChange>
      </w:pPr>
      <w:r w:rsidRPr="000C3FED">
        <w:t>S</w:t>
      </w:r>
      <w:r w:rsidR="008113B1" w:rsidRPr="000C3FED">
        <w:t>e</w:t>
      </w:r>
      <w:r w:rsidRPr="000C3FED">
        <w:t>cond, how do signs whose non</w:t>
      </w:r>
      <w:del w:id="1564" w:author="Jewell, Jeremiah" w:date="2024-01-08T18:13:00Z">
        <w:r w:rsidRPr="000C3FED" w:rsidDel="008E0595">
          <w:delText xml:space="preserve"> </w:delText>
        </w:r>
      </w:del>
      <w:r w:rsidRPr="000C3FED">
        <w:t xml:space="preserve">arbitrary </w:t>
      </w:r>
      <w:r w:rsidRPr="000C3FED">
        <w:lastRenderedPageBreak/>
        <w:t xml:space="preserve">motivation is variably perceived fit into our picture, particularly if they undergo articulatory change responsive to the different perceptions? </w:t>
      </w:r>
    </w:p>
    <w:p w14:paraId="6E6BBD6D" w14:textId="78CC6A57" w:rsidR="005C248F" w:rsidRPr="000C3FED" w:rsidRDefault="005C248F">
      <w:pPr>
        <w:ind w:firstLine="720"/>
        <w:jc w:val="both"/>
        <w:pPrChange w:id="1565" w:author="Jewell, Jeremiah" w:date="2024-01-08T02:22:00Z">
          <w:pPr>
            <w:ind w:firstLine="720"/>
          </w:pPr>
        </w:pPrChange>
      </w:pPr>
      <w:r w:rsidRPr="000C3FED">
        <w:t xml:space="preserve">Turning now to biomechanics, </w:t>
      </w:r>
      <w:del w:id="1566" w:author="Angela Terrill" w:date="2024-01-25T15:09:00Z">
        <w:r w:rsidRPr="000C3FED" w:rsidDel="00437CF9">
          <w:delText xml:space="preserve">we ask </w:delText>
        </w:r>
      </w:del>
      <w:r w:rsidRPr="000C3FED">
        <w:t>many questions</w:t>
      </w:r>
      <w:ins w:id="1567" w:author="Angela Terrill" w:date="2024-01-25T15:09:00Z">
        <w:r w:rsidR="00437CF9">
          <w:t xml:space="preserve"> arise</w:t>
        </w:r>
      </w:ins>
      <w:r w:rsidRPr="000C3FED">
        <w:t xml:space="preserve">. </w:t>
      </w:r>
    </w:p>
    <w:p w14:paraId="159AF255" w14:textId="3F076608" w:rsidR="002879C0" w:rsidRPr="000C3FED" w:rsidRDefault="00437CF9">
      <w:pPr>
        <w:ind w:firstLine="720"/>
        <w:jc w:val="both"/>
        <w:pPrChange w:id="1568" w:author="Jewell, Jeremiah" w:date="2024-01-08T02:22:00Z">
          <w:pPr>
            <w:ind w:firstLine="720"/>
          </w:pPr>
        </w:pPrChange>
      </w:pPr>
      <w:ins w:id="1569" w:author="Angela Terrill" w:date="2024-01-25T15:10:00Z">
        <w:r>
          <w:t>First, t</w:t>
        </w:r>
      </w:ins>
      <w:del w:id="1570" w:author="Angela Terrill" w:date="2024-01-25T15:10:00Z">
        <w:r w:rsidR="002879C0" w:rsidRPr="000C3FED" w:rsidDel="00437CF9">
          <w:delText>T</w:delText>
        </w:r>
      </w:del>
      <w:r w:rsidR="002879C0" w:rsidRPr="000C3FED">
        <w:t xml:space="preserve">o what extent is diachronic change inhibited by the need for recognizability?  Are there particular kinds of </w:t>
      </w:r>
      <w:commentRangeStart w:id="1571"/>
      <w:commentRangeStart w:id="1572"/>
      <w:r w:rsidR="002879C0" w:rsidRPr="000C3FED">
        <w:t xml:space="preserve">rules </w:t>
      </w:r>
      <w:commentRangeEnd w:id="1571"/>
      <w:r w:rsidR="008E0595">
        <w:rPr>
          <w:rStyle w:val="CommentReference"/>
        </w:rPr>
        <w:commentReference w:id="1571"/>
      </w:r>
      <w:commentRangeEnd w:id="1572"/>
      <w:r w:rsidR="00D94B5A">
        <w:rPr>
          <w:rStyle w:val="CommentReference"/>
        </w:rPr>
        <w:commentReference w:id="1572"/>
      </w:r>
      <w:r w:rsidR="002879C0" w:rsidRPr="000C3FED">
        <w:t xml:space="preserve">that are inhibited or are all?  </w:t>
      </w:r>
    </w:p>
    <w:p w14:paraId="02EFC40C" w14:textId="3972B568" w:rsidR="00CD71A5" w:rsidRPr="000C3FED" w:rsidRDefault="00437CF9">
      <w:pPr>
        <w:ind w:firstLine="720"/>
        <w:jc w:val="both"/>
        <w:pPrChange w:id="1573" w:author="Jewell, Jeremiah" w:date="2024-01-08T02:22:00Z">
          <w:pPr>
            <w:ind w:firstLine="720"/>
          </w:pPr>
        </w:pPrChange>
      </w:pPr>
      <w:ins w:id="1574" w:author="Angela Terrill" w:date="2024-01-25T15:10:00Z">
        <w:r>
          <w:t>Second, c</w:t>
        </w:r>
      </w:ins>
      <w:del w:id="1575" w:author="Angela Terrill" w:date="2024-01-25T15:10:00Z">
        <w:r w:rsidR="002879C0" w:rsidRPr="000C3FED" w:rsidDel="00437CF9">
          <w:delText>C</w:delText>
        </w:r>
      </w:del>
      <w:proofErr w:type="gramStart"/>
      <w:r w:rsidR="002879C0" w:rsidRPr="000C3FED">
        <w:t>a</w:t>
      </w:r>
      <w:r w:rsidR="002879C0" w:rsidRPr="00B6156C">
        <w:t>n</w:t>
      </w:r>
      <w:proofErr w:type="gramEnd"/>
      <w:r w:rsidR="002879C0" w:rsidRPr="00B6156C">
        <w:t xml:space="preserve"> lang</w:t>
      </w:r>
      <w:r w:rsidR="00CD71A5" w:rsidRPr="00B6156C">
        <w:t>uages</w:t>
      </w:r>
      <w:r w:rsidR="002879C0" w:rsidRPr="00B6156C">
        <w:t xml:space="preserve"> be</w:t>
      </w:r>
      <w:r w:rsidR="00CD71A5" w:rsidRPr="00B6156C">
        <w:t xml:space="preserve"> characterized by use of a particular biomechanical process</w:t>
      </w:r>
      <w:r w:rsidR="002879C0" w:rsidRPr="00B6156C">
        <w:t>?</w:t>
      </w:r>
      <w:r w:rsidR="00CD71A5" w:rsidRPr="00B6156C">
        <w:t xml:space="preserve"> Russell </w:t>
      </w:r>
      <w:ins w:id="1576" w:author="Jewell, Jeremiah" w:date="2024-01-08T18:15:00Z">
        <w:r w:rsidR="008E0595" w:rsidRPr="00B6156C">
          <w:t xml:space="preserve">et al. </w:t>
        </w:r>
      </w:ins>
      <w:del w:id="1577" w:author="Jewell, Jeremiah" w:date="2024-01-08T18:15:00Z">
        <w:r w:rsidR="00CD71A5" w:rsidRPr="00B6156C" w:rsidDel="008E0595">
          <w:delText xml:space="preserve">and colleagues </w:delText>
        </w:r>
      </w:del>
      <w:r w:rsidR="00CD71A5" w:rsidRPr="00B6156C">
        <w:t>(2011</w:t>
      </w:r>
      <w:r w:rsidR="00CD71A5" w:rsidRPr="006C050A">
        <w:t>)</w:t>
      </w:r>
      <w:r w:rsidR="00CD71A5" w:rsidRPr="000C3FED">
        <w:t xml:space="preserve"> look at variation in ASL and argue that Lowering is a kind of Undershooting in varia</w:t>
      </w:r>
      <w:ins w:id="1578" w:author="Jewell, Jeremiah" w:date="2024-01-08T18:16:00Z">
        <w:r w:rsidR="008E0595">
          <w:t>nts of</w:t>
        </w:r>
      </w:ins>
      <w:del w:id="1579" w:author="Jewell, Jeremiah" w:date="2024-01-08T18:16:00Z">
        <w:r w:rsidR="00CD71A5" w:rsidRPr="000C3FED" w:rsidDel="008E0595">
          <w:delText>tion</w:delText>
        </w:r>
      </w:del>
      <w:r w:rsidR="00CD71A5" w:rsidRPr="000C3FED">
        <w:t xml:space="preserve"> </w:t>
      </w:r>
      <w:del w:id="1580" w:author="Jewell, Jeremiah" w:date="2024-01-08T18:16:00Z">
        <w:r w:rsidR="00CD71A5" w:rsidRPr="000C3FED" w:rsidDel="008E0595">
          <w:delText xml:space="preserve">in </w:delText>
        </w:r>
      </w:del>
      <w:r w:rsidR="00CD71A5" w:rsidRPr="000C3FED">
        <w:t>signs canonically formed at the face, head</w:t>
      </w:r>
      <w:del w:id="1581" w:author="Jewell, Jeremiah" w:date="2024-01-08T18:15:00Z">
        <w:r w:rsidR="00CD71A5" w:rsidRPr="000C3FED" w:rsidDel="008E0595">
          <w:delText>,</w:delText>
        </w:r>
      </w:del>
      <w:r w:rsidR="00CD71A5" w:rsidRPr="000C3FED">
        <w:t xml:space="preserve"> or neck. </w:t>
      </w:r>
      <w:r w:rsidR="001F499F" w:rsidRPr="000C3FED">
        <w:t>Lowering is also analyzed as a change in progress in ASL (</w:t>
      </w:r>
      <w:r w:rsidR="001F499F" w:rsidRPr="00C87F0F">
        <w:t>Lucas et al. 2002</w:t>
      </w:r>
      <w:r w:rsidR="001F499F" w:rsidRPr="000C3FED">
        <w:t xml:space="preserve">), </w:t>
      </w:r>
      <w:del w:id="1582" w:author="Jewell, Jeremiah" w:date="2024-01-08T18:16:00Z">
        <w:r w:rsidR="001F499F" w:rsidRPr="000C3FED" w:rsidDel="008E0595">
          <w:delText xml:space="preserve">in </w:delText>
        </w:r>
      </w:del>
      <w:r w:rsidR="001F499F" w:rsidRPr="000C3FED">
        <w:t>Auslan (</w:t>
      </w:r>
      <w:r w:rsidR="001F499F" w:rsidRPr="006C050A">
        <w:t>Schembri et al. 2009,</w:t>
      </w:r>
      <w:r w:rsidR="001F499F" w:rsidRPr="000C3FED">
        <w:t xml:space="preserve"> who relate it to historical patterns identified in B</w:t>
      </w:r>
      <w:del w:id="1583" w:author="Jewell, Jeremiah" w:date="2024-01-08T18:16:00Z">
        <w:r w:rsidR="001F499F" w:rsidRPr="000C3FED" w:rsidDel="008E0595">
          <w:delText>ritish Sign Language</w:delText>
        </w:r>
      </w:del>
      <w:ins w:id="1584" w:author="Jewell, Jeremiah" w:date="2024-01-08T18:16:00Z">
        <w:r w:rsidR="008E0595">
          <w:t>SL</w:t>
        </w:r>
      </w:ins>
      <w:r w:rsidR="001F499F" w:rsidRPr="000C3FED">
        <w:t>)</w:t>
      </w:r>
      <w:del w:id="1585" w:author="Jewell, Jeremiah" w:date="2024-01-08T18:16:00Z">
        <w:r w:rsidR="001F499F" w:rsidRPr="000C3FED" w:rsidDel="008E0595">
          <w:delText>,</w:delText>
        </w:r>
      </w:del>
      <w:r w:rsidR="001F499F" w:rsidRPr="000C3FED">
        <w:t xml:space="preserve"> and </w:t>
      </w:r>
      <w:del w:id="1586" w:author="Jewell, Jeremiah" w:date="2024-01-08T18:16:00Z">
        <w:r w:rsidR="008113B1" w:rsidRPr="000C3FED" w:rsidDel="008E0595">
          <w:delText xml:space="preserve">in </w:delText>
        </w:r>
      </w:del>
      <w:r w:rsidR="001F499F" w:rsidRPr="000C3FED">
        <w:t xml:space="preserve">Hong Kong Sign Language </w:t>
      </w:r>
      <w:r w:rsidR="001F499F" w:rsidRPr="006C050A">
        <w:t>(Siu</w:t>
      </w:r>
      <w:del w:id="1587" w:author="Jewell, Jeremiah" w:date="2024-01-08T18:16:00Z">
        <w:r w:rsidR="001F499F" w:rsidRPr="006C050A" w:rsidDel="008E0595">
          <w:delText>,</w:delText>
        </w:r>
      </w:del>
      <w:r w:rsidR="001F499F" w:rsidRPr="006C050A">
        <w:t xml:space="preserve"> 2016</w:t>
      </w:r>
      <w:r w:rsidR="001F499F" w:rsidRPr="000C3FED">
        <w:t xml:space="preserve">).  </w:t>
      </w:r>
      <w:r w:rsidR="003F72D8" w:rsidRPr="000C3FED">
        <w:t>Perhaps</w:t>
      </w:r>
      <w:r w:rsidR="00CD71A5" w:rsidRPr="000C3FED">
        <w:t xml:space="preserve"> this synchronic variation repeats a diachronic tendency</w:t>
      </w:r>
      <w:r w:rsidR="001F499F" w:rsidRPr="000C3FED">
        <w:t xml:space="preserve"> across many languages</w:t>
      </w:r>
      <w:r w:rsidR="00CD71A5" w:rsidRPr="000C3FED">
        <w:t>.</w:t>
      </w:r>
    </w:p>
    <w:p w14:paraId="432B9E9F" w14:textId="2FC94ACC" w:rsidR="00B94C5A" w:rsidRPr="000C3FED" w:rsidRDefault="004E3B1B">
      <w:pPr>
        <w:ind w:firstLine="720"/>
        <w:jc w:val="both"/>
        <w:pPrChange w:id="1588" w:author="Jewell, Jeremiah" w:date="2024-01-08T02:22:00Z">
          <w:pPr>
            <w:ind w:firstLine="720"/>
          </w:pPr>
        </w:pPrChange>
      </w:pPr>
      <w:del w:id="1589" w:author="Angela Terrill" w:date="2024-01-25T15:10:00Z">
        <w:r w:rsidRPr="000C3FED" w:rsidDel="00437CF9">
          <w:delText xml:space="preserve">What </w:delText>
        </w:r>
      </w:del>
      <w:ins w:id="1590" w:author="Angela Terrill" w:date="2024-01-25T15:10:00Z">
        <w:r w:rsidR="00437CF9">
          <w:t>Third, w</w:t>
        </w:r>
        <w:r w:rsidR="00437CF9" w:rsidRPr="000C3FED">
          <w:t xml:space="preserve">hat </w:t>
        </w:r>
      </w:ins>
      <w:r w:rsidRPr="000C3FED">
        <w:t>are the proper primitives</w:t>
      </w:r>
      <w:r w:rsidR="00B94C5A" w:rsidRPr="000C3FED">
        <w:t xml:space="preserve"> to use in the description of the movement parameter?  </w:t>
      </w:r>
      <w:r w:rsidRPr="000C3FED">
        <w:t xml:space="preserve">In our </w:t>
      </w:r>
      <w:r w:rsidR="00B94C5A" w:rsidRPr="000C3FED">
        <w:t>research</w:t>
      </w:r>
      <w:ins w:id="1591" w:author="Jewell, Jeremiah" w:date="2024-01-08T18:17:00Z">
        <w:r w:rsidR="008E0595">
          <w:t>,</w:t>
        </w:r>
      </w:ins>
      <w:r w:rsidR="00B94C5A" w:rsidRPr="000C3FED">
        <w:t xml:space="preserve"> we have isolated</w:t>
      </w:r>
      <w:r w:rsidRPr="000C3FED">
        <w:t xml:space="preserve"> joint articulation, axes</w:t>
      </w:r>
      <w:r w:rsidR="003D689C" w:rsidRPr="000C3FED">
        <w:t>/planes</w:t>
      </w:r>
      <w:r w:rsidRPr="000C3FED">
        <w:t xml:space="preserve"> of movement</w:t>
      </w:r>
      <w:del w:id="1592" w:author="Jewell, Jeremiah" w:date="2024-01-08T18:17:00Z">
        <w:r w:rsidR="00B94C5A" w:rsidRPr="000C3FED" w:rsidDel="008E0595">
          <w:delText>,</w:delText>
        </w:r>
      </w:del>
      <w:r w:rsidR="00B94C5A" w:rsidRPr="000C3FED">
        <w:t xml:space="preserve"> </w:t>
      </w:r>
      <w:r w:rsidRPr="000C3FED">
        <w:t xml:space="preserve">and iteration. </w:t>
      </w:r>
      <w:r w:rsidR="00B94C5A" w:rsidRPr="000C3FED">
        <w:t>Might there be others?</w:t>
      </w:r>
    </w:p>
    <w:p w14:paraId="389F2E0F" w14:textId="6F0C7A99" w:rsidR="009D2181" w:rsidRPr="000C3FED" w:rsidRDefault="009D2181">
      <w:pPr>
        <w:ind w:firstLine="720"/>
        <w:jc w:val="both"/>
        <w:pPrChange w:id="1593" w:author="Jewell, Jeremiah" w:date="2024-01-08T02:22:00Z">
          <w:pPr>
            <w:ind w:firstLine="720"/>
          </w:pPr>
        </w:pPrChange>
      </w:pPr>
      <w:del w:id="1594" w:author="Angela Terrill" w:date="2024-01-25T15:11:00Z">
        <w:r w:rsidRPr="000C3FED" w:rsidDel="00437CF9">
          <w:delText xml:space="preserve">Sometimes </w:delText>
        </w:r>
      </w:del>
      <w:ins w:id="1595" w:author="Angela Terrill" w:date="2024-01-25T15:11:00Z">
        <w:r w:rsidR="00437CF9">
          <w:t>Fourth, s</w:t>
        </w:r>
        <w:r w:rsidR="00437CF9" w:rsidRPr="000C3FED">
          <w:t xml:space="preserve">ometimes </w:t>
        </w:r>
      </w:ins>
      <w:del w:id="1596" w:author="Jewell, Jeremiah" w:date="2024-01-08T18:19:00Z">
        <w:r w:rsidRPr="000C3FED" w:rsidDel="008E0595">
          <w:delText xml:space="preserve">two </w:delText>
        </w:r>
      </w:del>
      <w:ins w:id="1597" w:author="Jewell, Jeremiah" w:date="2024-01-08T18:19:00Z">
        <w:r w:rsidR="008E0595">
          <w:t>more than one</w:t>
        </w:r>
        <w:r w:rsidR="008E0595" w:rsidRPr="000C3FED">
          <w:t xml:space="preserve"> </w:t>
        </w:r>
      </w:ins>
      <w:r w:rsidRPr="000C3FED">
        <w:t>biomechanical process</w:t>
      </w:r>
      <w:del w:id="1598" w:author="Jewell, Jeremiah" w:date="2024-01-08T18:19:00Z">
        <w:r w:rsidRPr="000C3FED" w:rsidDel="008E0595">
          <w:delText>es</w:delText>
        </w:r>
      </w:del>
      <w:r w:rsidRPr="000C3FED">
        <w:t xml:space="preserve"> </w:t>
      </w:r>
      <w:del w:id="1599" w:author="Jewell, Jeremiah" w:date="2024-01-08T18:18:00Z">
        <w:r w:rsidRPr="000C3FED" w:rsidDel="008E0595">
          <w:delText xml:space="preserve">can </w:delText>
        </w:r>
      </w:del>
      <w:ins w:id="1600" w:author="Jewell, Jeremiah" w:date="2024-01-08T18:18:00Z">
        <w:r w:rsidR="008E0595">
          <w:t>could</w:t>
        </w:r>
        <w:r w:rsidR="008E0595" w:rsidRPr="000C3FED">
          <w:t xml:space="preserve"> </w:t>
        </w:r>
      </w:ins>
      <w:r w:rsidRPr="000C3FED">
        <w:t>reduce effort</w:t>
      </w:r>
      <w:ins w:id="1601" w:author="Jewell, Jeremiah" w:date="2024-01-08T18:19:00Z">
        <w:r w:rsidR="008E0595">
          <w:t xml:space="preserve"> for a given sign</w:t>
        </w:r>
      </w:ins>
      <w:r w:rsidRPr="000C3FED">
        <w:t>. For example, if the hands move in some symmetry other than across the midsagi</w:t>
      </w:r>
      <w:r w:rsidR="00CC17B7" w:rsidRPr="000C3FED">
        <w:t>t</w:t>
      </w:r>
      <w:r w:rsidRPr="000C3FED">
        <w:t>tal plane, one could change the plane of symmetry</w:t>
      </w:r>
      <w:r w:rsidR="00E03820" w:rsidRPr="000C3FED">
        <w:t xml:space="preserve"> </w:t>
      </w:r>
      <w:del w:id="1602" w:author="Jewell, Jeremiah" w:date="2024-01-08T18:18:00Z">
        <w:r w:rsidR="00E03820" w:rsidRPr="000C3FED" w:rsidDel="008E0595">
          <w:delText>by applying</w:delText>
        </w:r>
      </w:del>
      <w:ins w:id="1603" w:author="Jewell, Jeremiah" w:date="2024-01-08T18:18:00Z">
        <w:r w:rsidR="008E0595">
          <w:t>to the</w:t>
        </w:r>
      </w:ins>
      <w:r w:rsidR="00E03820" w:rsidRPr="000C3FED">
        <w:t xml:space="preserve"> </w:t>
      </w:r>
      <w:ins w:id="1604" w:author="Jewell, Jeremiah" w:date="2024-01-08T18:18:00Z">
        <w:r w:rsidR="008E0595">
          <w:t>m</w:t>
        </w:r>
      </w:ins>
      <w:del w:id="1605" w:author="Jewell, Jeremiah" w:date="2024-01-08T18:18:00Z">
        <w:r w:rsidR="00E03820" w:rsidRPr="000C3FED" w:rsidDel="008E0595">
          <w:delText>M</w:delText>
        </w:r>
      </w:del>
      <w:r w:rsidR="00E03820" w:rsidRPr="000C3FED">
        <w:t>idsagi</w:t>
      </w:r>
      <w:r w:rsidR="00CC17B7" w:rsidRPr="000C3FED">
        <w:t>t</w:t>
      </w:r>
      <w:r w:rsidR="00E03820" w:rsidRPr="000C3FED">
        <w:t xml:space="preserve">tal </w:t>
      </w:r>
      <w:ins w:id="1606" w:author="Jewell, Jeremiah" w:date="2024-01-08T18:18:00Z">
        <w:r w:rsidR="008E0595">
          <w:t>p</w:t>
        </w:r>
      </w:ins>
      <w:del w:id="1607" w:author="Jewell, Jeremiah" w:date="2024-01-08T18:18:00Z">
        <w:r w:rsidR="00E03820" w:rsidRPr="000C3FED" w:rsidDel="008E0595">
          <w:delText>P</w:delText>
        </w:r>
      </w:del>
      <w:r w:rsidR="00E03820" w:rsidRPr="000C3FED">
        <w:t>lane</w:t>
      </w:r>
      <w:r w:rsidRPr="000C3FED">
        <w:t xml:space="preserve"> (</w:t>
      </w:r>
      <w:ins w:id="1608" w:author="Jewell, Jeremiah" w:date="2024-01-08T18:18:00Z">
        <w:r w:rsidR="008E0595">
          <w:t xml:space="preserve">thereby </w:t>
        </w:r>
      </w:ins>
      <w:r w:rsidRPr="000C3FED">
        <w:t xml:space="preserve">reducing cognitive effort) or one could apply Weak Drop. Is there a </w:t>
      </w:r>
      <w:ins w:id="1609" w:author="Jewell, Jeremiah" w:date="2024-01-08T18:20:00Z">
        <w:r w:rsidR="008E0595">
          <w:t xml:space="preserve">preferential </w:t>
        </w:r>
      </w:ins>
      <w:r w:rsidRPr="000C3FED">
        <w:t xml:space="preserve">ranking </w:t>
      </w:r>
      <w:ins w:id="1610" w:author="Jewell, Jeremiah" w:date="2024-01-08T18:20:00Z">
        <w:r w:rsidR="008E0595">
          <w:t xml:space="preserve">of one </w:t>
        </w:r>
      </w:ins>
      <w:ins w:id="1611" w:author="Jewell, Jeremiah" w:date="2024-01-08T18:22:00Z">
        <w:r w:rsidR="00CC09F8">
          <w:t xml:space="preserve">effort-reduction strategy </w:t>
        </w:r>
      </w:ins>
      <w:del w:id="1612" w:author="Jewell, Jeremiah" w:date="2024-01-08T18:20:00Z">
        <w:r w:rsidRPr="000C3FED" w:rsidDel="008E0595">
          <w:delText xml:space="preserve">to the </w:delText>
        </w:r>
      </w:del>
      <w:del w:id="1613" w:author="Jewell, Jeremiah" w:date="2024-01-08T18:22:00Z">
        <w:r w:rsidRPr="000C3FED" w:rsidDel="00CC09F8">
          <w:delText>process</w:delText>
        </w:r>
      </w:del>
      <w:ins w:id="1614" w:author="Jewell, Jeremiah" w:date="2024-01-08T18:20:00Z">
        <w:r w:rsidR="008E0595">
          <w:t>over the other</w:t>
        </w:r>
      </w:ins>
      <w:del w:id="1615" w:author="Jewell, Jeremiah" w:date="2024-01-08T18:20:00Z">
        <w:r w:rsidRPr="000C3FED" w:rsidDel="008E0595">
          <w:delText>es</w:delText>
        </w:r>
      </w:del>
      <w:r w:rsidRPr="000C3FED">
        <w:t>?  If so, is that ranking language specific</w:t>
      </w:r>
      <w:ins w:id="1616" w:author="Jewell, Jeremiah" w:date="2024-01-08T18:20:00Z">
        <w:r w:rsidR="008E0595">
          <w:t xml:space="preserve"> or univers</w:t>
        </w:r>
      </w:ins>
      <w:ins w:id="1617" w:author="Jewell, Jeremiah" w:date="2024-01-08T18:21:00Z">
        <w:r w:rsidR="008E0595">
          <w:t>al</w:t>
        </w:r>
      </w:ins>
      <w:r w:rsidRPr="000C3FED">
        <w:t xml:space="preserve">?  </w:t>
      </w:r>
    </w:p>
    <w:p w14:paraId="7CA6F892" w14:textId="0A35C5BE" w:rsidR="00DD476A" w:rsidRPr="000C3FED" w:rsidRDefault="003D689C">
      <w:pPr>
        <w:ind w:firstLine="720"/>
        <w:jc w:val="both"/>
        <w:pPrChange w:id="1618" w:author="Jewell, Jeremiah" w:date="2024-01-08T02:22:00Z">
          <w:pPr>
            <w:ind w:firstLine="720"/>
          </w:pPr>
        </w:pPrChange>
      </w:pPr>
      <w:del w:id="1619" w:author="Angela Terrill" w:date="2024-01-25T15:11:00Z">
        <w:r w:rsidRPr="000C3FED" w:rsidDel="00437CF9">
          <w:delText>W</w:delText>
        </w:r>
        <w:r w:rsidR="00B94C5A" w:rsidRPr="000C3FED" w:rsidDel="00437CF9">
          <w:delText xml:space="preserve">hat </w:delText>
        </w:r>
      </w:del>
      <w:ins w:id="1620" w:author="Angela Terrill" w:date="2024-01-25T15:11:00Z">
        <w:r w:rsidR="00437CF9">
          <w:t>Fifth, w</w:t>
        </w:r>
        <w:r w:rsidR="00437CF9" w:rsidRPr="000C3FED">
          <w:t xml:space="preserve">hat </w:t>
        </w:r>
      </w:ins>
      <w:r w:rsidR="00B94C5A" w:rsidRPr="000C3FED">
        <w:t xml:space="preserve">other kinds of biomechanical processes that reduce energy might </w:t>
      </w:r>
      <w:del w:id="1621" w:author="Jewell, Jeremiah" w:date="2024-01-08T18:23:00Z">
        <w:r w:rsidR="00B94C5A" w:rsidRPr="000C3FED" w:rsidDel="00CC09F8">
          <w:delText>there be that account for</w:delText>
        </w:r>
      </w:del>
      <w:ins w:id="1622" w:author="Jewell, Jeremiah" w:date="2024-01-08T18:23:00Z">
        <w:r w:rsidR="00CC09F8">
          <w:t>lead to</w:t>
        </w:r>
      </w:ins>
      <w:r w:rsidR="00B94C5A" w:rsidRPr="000C3FED">
        <w:t xml:space="preserve"> diachronic </w:t>
      </w:r>
      <w:r w:rsidRPr="000C3FED">
        <w:t>change</w:t>
      </w:r>
      <w:r w:rsidR="00B94C5A" w:rsidRPr="000C3FED">
        <w:t>?  For example, we found that signs with circular paths in Old LSF often had daughters with straight paths.  Depending on starting and ending point and whether or not iteration is involved, such a change might reduce energy.</w:t>
      </w:r>
    </w:p>
    <w:p w14:paraId="41102DDF" w14:textId="14E556AF" w:rsidR="00B94C5A" w:rsidRPr="000C3FED" w:rsidRDefault="00B94C5A">
      <w:pPr>
        <w:ind w:firstLine="720"/>
        <w:jc w:val="both"/>
        <w:pPrChange w:id="1623" w:author="Jewell, Jeremiah" w:date="2024-01-08T02:22:00Z">
          <w:pPr>
            <w:ind w:firstLine="720"/>
          </w:pPr>
        </w:pPrChange>
      </w:pPr>
      <w:del w:id="1624" w:author="Angela Terrill" w:date="2024-01-25T15:11:00Z">
        <w:r w:rsidRPr="000C3FED" w:rsidDel="00437CF9">
          <w:delText xml:space="preserve">Does </w:delText>
        </w:r>
      </w:del>
      <w:ins w:id="1625" w:author="Angela Terrill" w:date="2024-01-25T15:11:00Z">
        <w:r w:rsidR="00437CF9">
          <w:t>Finally, d</w:t>
        </w:r>
        <w:r w:rsidR="00437CF9" w:rsidRPr="000C3FED">
          <w:t xml:space="preserve">oes </w:t>
        </w:r>
      </w:ins>
      <w:r w:rsidRPr="000C3FED">
        <w:t>the limitation</w:t>
      </w:r>
      <w:r w:rsidR="00B62121" w:rsidRPr="000C3FED">
        <w:t>/</w:t>
      </w:r>
      <w:r w:rsidRPr="000C3FED">
        <w:t>inhibition of biomechanical processes of reducing effort shed light on sign languages in other ways?  For example, is it an additional explanation for why signers of one language often catch on to another sign language more quickly than speakers of one language catch on to another spoken language (</w:t>
      </w:r>
      <w:r w:rsidRPr="00F05167">
        <w:t>Zeshan 2015</w:t>
      </w:r>
      <w:r w:rsidR="00B62121" w:rsidRPr="00F05167">
        <w:t>;</w:t>
      </w:r>
      <w:r w:rsidRPr="00477025">
        <w:t xml:space="preserve"> Napoli 2017</w:t>
      </w:r>
      <w:r w:rsidRPr="000C3FED">
        <w:t xml:space="preserve">)?  Are signers </w:t>
      </w:r>
      <w:r w:rsidR="00B62121" w:rsidRPr="000C3FED">
        <w:t>accustomed</w:t>
      </w:r>
      <w:r w:rsidRPr="000C3FED">
        <w:t xml:space="preserve"> to applying biomechanical principles to reduce effort in daily conversation, and given the higher degree of </w:t>
      </w:r>
      <w:r w:rsidR="00B62121" w:rsidRPr="000C3FED">
        <w:t>nonarbitrariness</w:t>
      </w:r>
      <w:r w:rsidRPr="000C3FED">
        <w:t xml:space="preserve"> in sign languages than in spoken languages, are they then able to mentally undo that effort reduction to recognize underlying </w:t>
      </w:r>
      <w:r w:rsidR="00B62121" w:rsidRPr="000C3FED">
        <w:t>nonarbitrary</w:t>
      </w:r>
      <w:r w:rsidRPr="000C3FED">
        <w:t xml:space="preserve"> sources?</w:t>
      </w:r>
    </w:p>
    <w:p w14:paraId="0B2F32CC" w14:textId="0B2D38A5" w:rsidR="009F01DF" w:rsidRPr="000C3FED" w:rsidRDefault="00D805E0">
      <w:pPr>
        <w:jc w:val="both"/>
        <w:pPrChange w:id="1626" w:author="Jewell, Jeremiah" w:date="2024-01-08T02:22:00Z">
          <w:pPr/>
        </w:pPrChange>
      </w:pPr>
      <w:r w:rsidRPr="000C3FED">
        <w:t xml:space="preserve"> </w:t>
      </w:r>
    </w:p>
    <w:p w14:paraId="2B47E07C" w14:textId="02D32215" w:rsidR="0079050B" w:rsidRPr="000C3FED" w:rsidRDefault="006D2773">
      <w:pPr>
        <w:jc w:val="both"/>
        <w:pPrChange w:id="1627" w:author="Jewell, Jeremiah" w:date="2024-01-08T02:22:00Z">
          <w:pPr/>
        </w:pPrChange>
      </w:pPr>
      <w:r w:rsidRPr="000C3FED">
        <w:tab/>
      </w:r>
    </w:p>
    <w:p w14:paraId="599B492E" w14:textId="6AF047ED" w:rsidR="00D657D7" w:rsidRPr="000C3FED" w:rsidRDefault="00D657D7">
      <w:pPr>
        <w:jc w:val="both"/>
        <w:outlineLvl w:val="0"/>
        <w:rPr>
          <w:b/>
        </w:rPr>
        <w:pPrChange w:id="1628" w:author="Jewell, Jeremiah" w:date="2024-01-08T02:22:00Z">
          <w:pPr>
            <w:outlineLvl w:val="0"/>
          </w:pPr>
        </w:pPrChange>
      </w:pPr>
      <w:r w:rsidRPr="000C3FED">
        <w:rPr>
          <w:b/>
        </w:rPr>
        <w:t>Acknowledgements</w:t>
      </w:r>
    </w:p>
    <w:p w14:paraId="3553413A" w14:textId="5E618119" w:rsidR="00D657D7" w:rsidRDefault="00D30A65">
      <w:pPr>
        <w:jc w:val="both"/>
        <w:pPrChange w:id="1629" w:author="Jewell, Jeremiah" w:date="2024-01-08T02:22:00Z">
          <w:pPr/>
        </w:pPrChange>
      </w:pPr>
      <w:r w:rsidRPr="000C3FED">
        <w:t>We thank Thomas Lydell-Olsen for information about Spreadthesign</w:t>
      </w:r>
      <w:r w:rsidR="00A502A8" w:rsidRPr="000C3FED">
        <w:t>.</w:t>
      </w:r>
      <w:r w:rsidRPr="000C3FED">
        <w:t xml:space="preserve"> We also thank </w:t>
      </w:r>
      <w:r w:rsidR="00CE3A83" w:rsidRPr="000C3FED">
        <w:t>Matt Dye</w:t>
      </w:r>
      <w:r w:rsidRPr="000C3FED">
        <w:t xml:space="preserve">, </w:t>
      </w:r>
      <w:r w:rsidR="009B4FEB" w:rsidRPr="000C3FED">
        <w:t xml:space="preserve">Ronice Quadros de Muller, </w:t>
      </w:r>
      <w:r w:rsidR="00CE3A83" w:rsidRPr="000C3FED">
        <w:t xml:space="preserve">and </w:t>
      </w:r>
      <w:r w:rsidRPr="000C3FED">
        <w:t>Rachel Sutton-Spence</w:t>
      </w:r>
      <w:r w:rsidR="00F304A1" w:rsidRPr="000C3FED">
        <w:t xml:space="preserve"> </w:t>
      </w:r>
      <w:r w:rsidRPr="000C3FED">
        <w:t xml:space="preserve">for </w:t>
      </w:r>
      <w:r w:rsidR="001802D5" w:rsidRPr="000C3FED">
        <w:t xml:space="preserve">information about </w:t>
      </w:r>
      <w:r w:rsidRPr="000C3FED">
        <w:t>various sign languages</w:t>
      </w:r>
      <w:r w:rsidR="00486918" w:rsidRPr="000C3FED">
        <w:t>, and</w:t>
      </w:r>
      <w:r w:rsidR="00191C50" w:rsidRPr="000C3FED">
        <w:t xml:space="preserve"> </w:t>
      </w:r>
      <w:r w:rsidR="008039D6" w:rsidRPr="000C3FED">
        <w:t>Michela Ippolito</w:t>
      </w:r>
      <w:r w:rsidR="00BF61FF" w:rsidRPr="000C3FED">
        <w:t xml:space="preserve"> and</w:t>
      </w:r>
      <w:r w:rsidR="008039D6" w:rsidRPr="000C3FED">
        <w:t xml:space="preserve"> </w:t>
      </w:r>
      <w:r w:rsidR="00B07DFB" w:rsidRPr="000C3FED">
        <w:t>Guillaume Thomas</w:t>
      </w:r>
      <w:r w:rsidR="00191C50" w:rsidRPr="000C3FED">
        <w:t xml:space="preserve"> for he</w:t>
      </w:r>
      <w:r w:rsidR="00486918" w:rsidRPr="000C3FED">
        <w:t xml:space="preserve">lp </w:t>
      </w:r>
      <w:r w:rsidR="001B79C7" w:rsidRPr="000C3FED">
        <w:t>with</w:t>
      </w:r>
      <w:r w:rsidR="004B07DA" w:rsidRPr="000C3FED">
        <w:t xml:space="preserve"> </w:t>
      </w:r>
      <w:r w:rsidR="00BF61FF" w:rsidRPr="000C3FED">
        <w:t>Italian and French sources</w:t>
      </w:r>
      <w:r w:rsidR="00191C50" w:rsidRPr="000C3FED">
        <w:t>.</w:t>
      </w:r>
      <w:r w:rsidR="00E614D9" w:rsidRPr="000C3FED">
        <w:t xml:space="preserve"> We thank audiences </w:t>
      </w:r>
      <w:r w:rsidR="00BF61FF" w:rsidRPr="000C3FED">
        <w:t>for feedback on</w:t>
      </w:r>
      <w:r w:rsidR="00486918" w:rsidRPr="000C3FED">
        <w:t xml:space="preserve"> </w:t>
      </w:r>
      <w:r w:rsidR="00BF61FF" w:rsidRPr="000C3FED">
        <w:t xml:space="preserve">versions of this work presented </w:t>
      </w:r>
      <w:r w:rsidR="00E614D9" w:rsidRPr="000C3FED">
        <w:t xml:space="preserve">at </w:t>
      </w:r>
      <w:r w:rsidR="00A502A8" w:rsidRPr="000C3FED">
        <w:t xml:space="preserve">the Deafness, Cognition and Language Research Centre at University College London; </w:t>
      </w:r>
      <w:r w:rsidR="00CE3A83" w:rsidRPr="000C3FED">
        <w:t>the University of California, Berkeley</w:t>
      </w:r>
      <w:r w:rsidR="00BF61FF" w:rsidRPr="000C3FED">
        <w:t>;</w:t>
      </w:r>
      <w:r w:rsidR="00CE3A83" w:rsidRPr="000C3FED">
        <w:t xml:space="preserve"> the University of Chicago</w:t>
      </w:r>
      <w:r w:rsidR="00BF61FF" w:rsidRPr="000C3FED">
        <w:t>;</w:t>
      </w:r>
      <w:r w:rsidR="00CE3A83" w:rsidRPr="000C3FED">
        <w:t xml:space="preserve"> and</w:t>
      </w:r>
      <w:r w:rsidR="00A502A8" w:rsidRPr="000C3FED">
        <w:t xml:space="preserve"> the University of Toronto’s Language Variation and Change research group</w:t>
      </w:r>
      <w:r w:rsidR="004C7907" w:rsidRPr="000C3FED">
        <w:t>.</w:t>
      </w:r>
      <w:r w:rsidR="005C248F" w:rsidRPr="000C3FED">
        <w:t xml:space="preserve">  We thank our anonymous reviewers and the editors of this series for their generosity in offering suggestions and criticisms, and for their unfailing kindness throughout.  </w:t>
      </w:r>
    </w:p>
    <w:p w14:paraId="6F6ADCCC" w14:textId="30BDF7AB" w:rsidR="006505A3" w:rsidRPr="000C3FED" w:rsidRDefault="006505A3">
      <w:pPr>
        <w:jc w:val="both"/>
        <w:pPrChange w:id="1630" w:author="Jewell, Jeremiah" w:date="2024-01-08T02:22:00Z">
          <w:pPr/>
        </w:pPrChange>
      </w:pPr>
    </w:p>
    <w:p w14:paraId="55FA2DE7" w14:textId="77777777" w:rsidR="00D657D7" w:rsidRPr="000C3FED" w:rsidRDefault="00D657D7">
      <w:pPr>
        <w:jc w:val="both"/>
        <w:pPrChange w:id="1631" w:author="Jewell, Jeremiah" w:date="2024-01-08T02:22:00Z">
          <w:pPr/>
        </w:pPrChange>
      </w:pPr>
    </w:p>
    <w:p w14:paraId="6106E713" w14:textId="01FD5B34" w:rsidR="00D657D7" w:rsidRPr="000C3FED" w:rsidDel="00437CF9" w:rsidRDefault="00D657D7">
      <w:pPr>
        <w:jc w:val="both"/>
        <w:outlineLvl w:val="0"/>
        <w:rPr>
          <w:del w:id="1632" w:author="Angela Terrill" w:date="2024-01-25T15:12:00Z"/>
          <w:b/>
        </w:rPr>
        <w:pPrChange w:id="1633" w:author="Jewell, Jeremiah" w:date="2024-01-08T02:22:00Z">
          <w:pPr>
            <w:outlineLvl w:val="0"/>
          </w:pPr>
        </w:pPrChange>
      </w:pPr>
      <w:commentRangeStart w:id="1634"/>
      <w:del w:id="1635" w:author="Angela Terrill" w:date="2024-01-25T15:12:00Z">
        <w:r w:rsidRPr="000C3FED" w:rsidDel="00437CF9">
          <w:rPr>
            <w:b/>
          </w:rPr>
          <w:delText>Competing Interests</w:delText>
        </w:r>
      </w:del>
    </w:p>
    <w:p w14:paraId="60DBB9EA" w14:textId="54A84411" w:rsidR="00D657D7" w:rsidDel="00437CF9" w:rsidRDefault="00D657D7">
      <w:pPr>
        <w:jc w:val="both"/>
        <w:outlineLvl w:val="0"/>
        <w:rPr>
          <w:del w:id="1636" w:author="Angela Terrill" w:date="2024-01-25T15:12:00Z"/>
        </w:rPr>
        <w:pPrChange w:id="1637" w:author="Jewell, Jeremiah" w:date="2024-01-08T02:22:00Z">
          <w:pPr>
            <w:outlineLvl w:val="0"/>
          </w:pPr>
        </w:pPrChange>
      </w:pPr>
      <w:del w:id="1638" w:author="Angela Terrill" w:date="2024-01-25T15:12:00Z">
        <w:r w:rsidRPr="000C3FED" w:rsidDel="00437CF9">
          <w:delText>The authors have no competing interests to declare.</w:delText>
        </w:r>
        <w:commentRangeEnd w:id="1634"/>
        <w:r w:rsidR="00CC09F8" w:rsidDel="00437CF9">
          <w:rPr>
            <w:rStyle w:val="CommentReference"/>
          </w:rPr>
          <w:commentReference w:id="1634"/>
        </w:r>
      </w:del>
    </w:p>
    <w:p w14:paraId="3FFC8394" w14:textId="77777777" w:rsidR="006505A3" w:rsidRDefault="006505A3">
      <w:pPr>
        <w:jc w:val="both"/>
        <w:outlineLvl w:val="0"/>
        <w:pPrChange w:id="1639" w:author="Jewell, Jeremiah" w:date="2024-01-08T02:22:00Z">
          <w:pPr>
            <w:outlineLvl w:val="0"/>
          </w:pPr>
        </w:pPrChange>
      </w:pPr>
    </w:p>
    <w:p w14:paraId="0FEFFCD9" w14:textId="1DC41361" w:rsidR="006505A3" w:rsidRDefault="00CC09F8">
      <w:pPr>
        <w:jc w:val="both"/>
        <w:rPr>
          <w:ins w:id="1640" w:author="Jewell, Jeremiah" w:date="2024-01-08T18:30:00Z"/>
        </w:rPr>
      </w:pPr>
      <w:commentRangeStart w:id="1641"/>
      <w:ins w:id="1642" w:author="Jewell, Jeremiah" w:date="2024-01-08T18:30:00Z">
        <w:r>
          <w:rPr>
            <w:b/>
            <w:bCs/>
          </w:rPr>
          <w:t>Abbreviations</w:t>
        </w:r>
      </w:ins>
      <w:commentRangeEnd w:id="1641"/>
      <w:ins w:id="1643" w:author="Jewell, Jeremiah" w:date="2024-01-08T18:43:00Z">
        <w:r w:rsidR="00C20D7C">
          <w:rPr>
            <w:rStyle w:val="CommentReference"/>
          </w:rPr>
          <w:commentReference w:id="1641"/>
        </w:r>
      </w:ins>
      <w:moveFromRangeStart w:id="1644" w:author="Jewell, Jeremiah" w:date="2024-01-08T18:30:00Z" w:name="move155631025"/>
      <w:moveFrom w:id="1645" w:author="Jewell, Jeremiah" w:date="2024-01-08T18:30:00Z">
        <w:r w:rsidR="006505A3" w:rsidRPr="006505A3" w:rsidDel="00CC09F8">
          <w:rPr>
            <w:b/>
            <w:bCs/>
          </w:rPr>
          <w:t>Author addresses</w:t>
        </w:r>
      </w:moveFrom>
    </w:p>
    <w:p w14:paraId="173F935E" w14:textId="77777777" w:rsidR="00CC09F8" w:rsidRDefault="00CC09F8">
      <w:pPr>
        <w:jc w:val="both"/>
        <w:rPr>
          <w:ins w:id="1646" w:author="Jewell, Jeremiah" w:date="2024-01-08T18:30:00Z"/>
        </w:rPr>
      </w:pPr>
    </w:p>
    <w:p w14:paraId="13BB1BA8" w14:textId="1C254AB2" w:rsidR="00CC09F8" w:rsidRDefault="00CC09F8">
      <w:pPr>
        <w:jc w:val="both"/>
        <w:rPr>
          <w:ins w:id="1647" w:author="Jewell, Jeremiah" w:date="2024-01-08T18:42:00Z"/>
        </w:rPr>
      </w:pPr>
      <w:ins w:id="1648" w:author="Jewell, Jeremiah" w:date="2024-01-08T18:30:00Z">
        <w:r>
          <w:lastRenderedPageBreak/>
          <w:t>ASL</w:t>
        </w:r>
        <w:r>
          <w:tab/>
        </w:r>
      </w:ins>
      <w:ins w:id="1649" w:author="Jewell, Jeremiah" w:date="2024-01-08T18:35:00Z">
        <w:r w:rsidR="00A125F6">
          <w:tab/>
        </w:r>
      </w:ins>
      <w:ins w:id="1650" w:author="Jewell, Jeremiah" w:date="2024-01-08T18:30:00Z">
        <w:r>
          <w:t>American Si</w:t>
        </w:r>
      </w:ins>
      <w:ins w:id="1651" w:author="Jewell, Jeremiah" w:date="2024-01-08T18:31:00Z">
        <w:r>
          <w:t>gn Language</w:t>
        </w:r>
      </w:ins>
    </w:p>
    <w:p w14:paraId="0094AB37" w14:textId="0901E41F" w:rsidR="00A125F6" w:rsidRDefault="00A125F6">
      <w:pPr>
        <w:jc w:val="both"/>
        <w:rPr>
          <w:ins w:id="1652" w:author="Jewell, Jeremiah" w:date="2024-01-08T18:31:00Z"/>
        </w:rPr>
      </w:pPr>
      <w:ins w:id="1653" w:author="Jewell, Jeremiah" w:date="2024-01-08T18:42:00Z">
        <w:r>
          <w:t>Auslan</w:t>
        </w:r>
        <w:r>
          <w:tab/>
        </w:r>
        <w:r>
          <w:tab/>
          <w:t>Australian Sign Language</w:t>
        </w:r>
      </w:ins>
    </w:p>
    <w:p w14:paraId="1A283D20" w14:textId="3C8D6DD1" w:rsidR="00CC09F8" w:rsidRDefault="00CC09F8">
      <w:pPr>
        <w:jc w:val="both"/>
        <w:rPr>
          <w:ins w:id="1654" w:author="Jewell, Jeremiah" w:date="2024-01-08T18:35:00Z"/>
        </w:rPr>
      </w:pPr>
      <w:ins w:id="1655" w:author="Jewell, Jeremiah" w:date="2024-01-08T18:31:00Z">
        <w:r>
          <w:t>BSL</w:t>
        </w:r>
        <w:r>
          <w:tab/>
        </w:r>
      </w:ins>
      <w:ins w:id="1656" w:author="Jewell, Jeremiah" w:date="2024-01-08T18:35:00Z">
        <w:r w:rsidR="00A125F6">
          <w:tab/>
        </w:r>
      </w:ins>
      <w:ins w:id="1657" w:author="Jewell, Jeremiah" w:date="2024-01-08T18:31:00Z">
        <w:r>
          <w:t>British Sign Language</w:t>
        </w:r>
      </w:ins>
    </w:p>
    <w:p w14:paraId="449085CC" w14:textId="084903D1" w:rsidR="00A125F6" w:rsidRDefault="00A125F6" w:rsidP="00A125F6">
      <w:pPr>
        <w:jc w:val="both"/>
        <w:rPr>
          <w:ins w:id="1658" w:author="Jewell, Jeremiah" w:date="2024-01-08T18:40:00Z"/>
        </w:rPr>
      </w:pPr>
      <w:ins w:id="1659" w:author="Jewell, Jeremiah" w:date="2024-01-08T18:35:00Z">
        <w:r>
          <w:t>IPSL</w:t>
        </w:r>
      </w:ins>
      <w:ins w:id="1660" w:author="Jewell, Jeremiah" w:date="2024-01-08T18:40:00Z">
        <w:r>
          <w:t>(-I/P)</w:t>
        </w:r>
        <w:r>
          <w:tab/>
          <w:t>Indo-Pakistani Sign Language (of India/Pakistan)</w:t>
        </w:r>
      </w:ins>
    </w:p>
    <w:p w14:paraId="3A7524C7" w14:textId="6BED30C6" w:rsidR="00A125F6" w:rsidRPr="00124B0D" w:rsidRDefault="00A125F6" w:rsidP="00A125F6">
      <w:pPr>
        <w:jc w:val="both"/>
        <w:rPr>
          <w:ins w:id="1661" w:author="Jewell, Jeremiah" w:date="2024-01-08T18:42:00Z"/>
          <w:lang w:val="fr-FR"/>
          <w:rPrChange w:id="1662" w:author="Bowern, Claire" w:date="2024-02-22T09:52:00Z">
            <w:rPr>
              <w:ins w:id="1663" w:author="Jewell, Jeremiah" w:date="2024-01-08T18:42:00Z"/>
            </w:rPr>
          </w:rPrChange>
        </w:rPr>
      </w:pPr>
      <w:ins w:id="1664" w:author="Jewell, Jeremiah" w:date="2024-01-08T18:40:00Z">
        <w:r w:rsidRPr="00124B0D">
          <w:rPr>
            <w:lang w:val="fr-FR"/>
            <w:rPrChange w:id="1665" w:author="Bowern, Claire" w:date="2024-02-22T09:52:00Z">
              <w:rPr/>
            </w:rPrChange>
          </w:rPr>
          <w:t>ISL</w:t>
        </w:r>
      </w:ins>
      <w:ins w:id="1666" w:author="Jewell, Jeremiah" w:date="2024-01-08T18:35:00Z">
        <w:r w:rsidRPr="00124B0D">
          <w:rPr>
            <w:lang w:val="fr-FR"/>
            <w:rPrChange w:id="1667" w:author="Bowern, Claire" w:date="2024-02-22T09:52:00Z">
              <w:rPr/>
            </w:rPrChange>
          </w:rPr>
          <w:tab/>
        </w:r>
      </w:ins>
      <w:ins w:id="1668" w:author="Jewell, Jeremiah" w:date="2024-01-08T18:41:00Z">
        <w:r w:rsidRPr="00124B0D">
          <w:rPr>
            <w:lang w:val="fr-FR"/>
            <w:rPrChange w:id="1669" w:author="Bowern, Claire" w:date="2024-02-22T09:52:00Z">
              <w:rPr/>
            </w:rPrChange>
          </w:rPr>
          <w:tab/>
          <w:t>Irish Sign Language</w:t>
        </w:r>
      </w:ins>
    </w:p>
    <w:p w14:paraId="7CFBAC62" w14:textId="0A8B72B3" w:rsidR="00A125F6" w:rsidRPr="00C20D7C" w:rsidRDefault="00A125F6" w:rsidP="00C20D7C">
      <w:pPr>
        <w:jc w:val="both"/>
        <w:rPr>
          <w:ins w:id="1670" w:author="Jewell, Jeremiah" w:date="2024-01-08T18:31:00Z"/>
          <w:lang w:val="es-ES_tradnl"/>
          <w:rPrChange w:id="1671" w:author="Jewell, Jeremiah" w:date="2024-01-08T18:43:00Z">
            <w:rPr>
              <w:ins w:id="1672" w:author="Jewell, Jeremiah" w:date="2024-01-08T18:31:00Z"/>
            </w:rPr>
          </w:rPrChange>
        </w:rPr>
      </w:pPr>
      <w:ins w:id="1673" w:author="Jewell, Jeremiah" w:date="2024-01-08T18:42:00Z">
        <w:r w:rsidRPr="00A125F6">
          <w:rPr>
            <w:lang w:val="es-ES_tradnl"/>
            <w:rPrChange w:id="1674" w:author="Jewell, Jeremiah" w:date="2024-01-08T18:42:00Z">
              <w:rPr/>
            </w:rPrChange>
          </w:rPr>
          <w:t>Libras</w:t>
        </w:r>
        <w:r w:rsidRPr="00A125F6">
          <w:rPr>
            <w:lang w:val="es-ES_tradnl"/>
            <w:rPrChange w:id="1675" w:author="Jewell, Jeremiah" w:date="2024-01-08T18:42:00Z">
              <w:rPr/>
            </w:rPrChange>
          </w:rPr>
          <w:tab/>
        </w:r>
        <w:r w:rsidRPr="00A125F6">
          <w:rPr>
            <w:lang w:val="es-ES_tradnl"/>
            <w:rPrChange w:id="1676" w:author="Jewell, Jeremiah" w:date="2024-01-08T18:42:00Z">
              <w:rPr/>
            </w:rPrChange>
          </w:rPr>
          <w:tab/>
        </w:r>
        <w:r>
          <w:rPr>
            <w:lang w:val="es-ES_tradnl"/>
          </w:rPr>
          <w:t>Brazilian Sign Language (</w:t>
        </w:r>
      </w:ins>
      <w:ins w:id="1677" w:author="Jewell, Jeremiah" w:date="2024-01-08T18:43:00Z">
        <w:r w:rsidR="00C20D7C" w:rsidRPr="00C20D7C">
          <w:rPr>
            <w:i/>
            <w:iCs/>
            <w:lang w:val="es-ES_tradnl"/>
            <w:rPrChange w:id="1678" w:author="Jewell, Jeremiah" w:date="2024-01-08T18:43:00Z">
              <w:rPr>
                <w:b/>
                <w:bCs/>
              </w:rPr>
            </w:rPrChange>
          </w:rPr>
          <w:t>Língua Brasileira de Sinais</w:t>
        </w:r>
        <w:r w:rsidR="00C20D7C" w:rsidRPr="00C20D7C">
          <w:rPr>
            <w:lang w:val="es-ES_tradnl"/>
            <w:rPrChange w:id="1679" w:author="Jewell, Jeremiah" w:date="2024-01-08T18:43:00Z">
              <w:rPr/>
            </w:rPrChange>
          </w:rPr>
          <w:t>)</w:t>
        </w:r>
      </w:ins>
    </w:p>
    <w:p w14:paraId="0FF40FE7" w14:textId="33226AAA" w:rsidR="00CC09F8" w:rsidRDefault="00CC09F8" w:rsidP="00CC09F8">
      <w:pPr>
        <w:jc w:val="both"/>
        <w:rPr>
          <w:ins w:id="1680" w:author="Jewell, Jeremiah" w:date="2024-01-08T18:33:00Z"/>
          <w:lang w:val="es-ES_tradnl"/>
        </w:rPr>
      </w:pPr>
      <w:ins w:id="1681" w:author="Jewell, Jeremiah" w:date="2024-01-08T18:32:00Z">
        <w:r w:rsidRPr="00A125F6">
          <w:rPr>
            <w:lang w:val="es-ES_tradnl"/>
            <w:rPrChange w:id="1682" w:author="Jewell, Jeremiah" w:date="2024-01-08T18:32:00Z">
              <w:rPr>
                <w:lang w:val="en-US"/>
              </w:rPr>
            </w:rPrChange>
          </w:rPr>
          <w:t>LIS</w:t>
        </w:r>
      </w:ins>
      <w:ins w:id="1683" w:author="Jewell, Jeremiah" w:date="2024-01-08T18:35:00Z">
        <w:r w:rsidR="00A125F6">
          <w:rPr>
            <w:lang w:val="es-ES_tradnl"/>
          </w:rPr>
          <w:tab/>
        </w:r>
      </w:ins>
      <w:ins w:id="1684" w:author="Jewell, Jeremiah" w:date="2024-01-08T18:32:00Z">
        <w:r w:rsidRPr="00A125F6">
          <w:rPr>
            <w:lang w:val="es-ES_tradnl"/>
            <w:rPrChange w:id="1685" w:author="Jewell, Jeremiah" w:date="2024-01-08T18:32:00Z">
              <w:rPr>
                <w:lang w:val="en-US"/>
              </w:rPr>
            </w:rPrChange>
          </w:rPr>
          <w:tab/>
          <w:t>Italian Sign Language (</w:t>
        </w:r>
      </w:ins>
      <w:ins w:id="1686" w:author="Jewell, Jeremiah" w:date="2024-01-08T18:41:00Z">
        <w:r w:rsidR="00A125F6">
          <w:rPr>
            <w:i/>
            <w:iCs/>
            <w:lang w:val="es-ES_tradnl"/>
          </w:rPr>
          <w:t>l</w:t>
        </w:r>
      </w:ins>
      <w:ins w:id="1687" w:author="Jewell, Jeremiah" w:date="2024-01-08T18:32:00Z">
        <w:r w:rsidR="00A125F6" w:rsidRPr="00A125F6">
          <w:rPr>
            <w:i/>
            <w:iCs/>
            <w:lang w:val="es-ES_tradnl"/>
            <w:rPrChange w:id="1688" w:author="Jewell, Jeremiah" w:date="2024-01-08T18:32:00Z">
              <w:rPr>
                <w:i/>
                <w:iCs/>
              </w:rPr>
            </w:rPrChange>
          </w:rPr>
          <w:t xml:space="preserve">ingua dei </w:t>
        </w:r>
      </w:ins>
      <w:ins w:id="1689" w:author="Jewell, Jeremiah" w:date="2024-01-08T18:41:00Z">
        <w:r w:rsidR="00A125F6">
          <w:rPr>
            <w:i/>
            <w:iCs/>
            <w:lang w:val="es-ES_tradnl"/>
          </w:rPr>
          <w:t>s</w:t>
        </w:r>
      </w:ins>
      <w:ins w:id="1690" w:author="Jewell, Jeremiah" w:date="2024-01-08T18:32:00Z">
        <w:r w:rsidR="00A125F6" w:rsidRPr="00A125F6">
          <w:rPr>
            <w:i/>
            <w:iCs/>
            <w:lang w:val="es-ES_tradnl"/>
            <w:rPrChange w:id="1691" w:author="Jewell, Jeremiah" w:date="2024-01-08T18:32:00Z">
              <w:rPr>
                <w:i/>
                <w:iCs/>
              </w:rPr>
            </w:rPrChange>
          </w:rPr>
          <w:t xml:space="preserve">egni </w:t>
        </w:r>
      </w:ins>
      <w:ins w:id="1692" w:author="Jewell, Jeremiah" w:date="2024-01-08T18:41:00Z">
        <w:r w:rsidR="00A125F6">
          <w:rPr>
            <w:i/>
            <w:iCs/>
            <w:lang w:val="es-ES_tradnl"/>
          </w:rPr>
          <w:t>i</w:t>
        </w:r>
      </w:ins>
      <w:ins w:id="1693" w:author="Jewell, Jeremiah" w:date="2024-01-08T18:32:00Z">
        <w:r w:rsidR="00A125F6" w:rsidRPr="00A125F6">
          <w:rPr>
            <w:i/>
            <w:iCs/>
            <w:lang w:val="es-ES_tradnl"/>
            <w:rPrChange w:id="1694" w:author="Jewell, Jeremiah" w:date="2024-01-08T18:32:00Z">
              <w:rPr>
                <w:i/>
                <w:iCs/>
              </w:rPr>
            </w:rPrChange>
          </w:rPr>
          <w:t>taliana</w:t>
        </w:r>
        <w:r w:rsidR="00A125F6" w:rsidRPr="00A125F6">
          <w:rPr>
            <w:lang w:val="es-ES_tradnl"/>
            <w:rPrChange w:id="1695" w:author="Jewell, Jeremiah" w:date="2024-01-08T18:32:00Z">
              <w:rPr/>
            </w:rPrChange>
          </w:rPr>
          <w:t>)</w:t>
        </w:r>
      </w:ins>
    </w:p>
    <w:p w14:paraId="5B6FB045" w14:textId="630A7A9D" w:rsidR="00A125F6" w:rsidRDefault="00A125F6" w:rsidP="00CC09F8">
      <w:pPr>
        <w:jc w:val="both"/>
        <w:rPr>
          <w:ins w:id="1696" w:author="Jewell, Jeremiah" w:date="2024-01-08T18:40:00Z"/>
          <w:lang w:val="es-ES_tradnl"/>
        </w:rPr>
      </w:pPr>
      <w:ins w:id="1697" w:author="Jewell, Jeremiah" w:date="2024-01-08T18:33:00Z">
        <w:r>
          <w:rPr>
            <w:lang w:val="es-ES_tradnl"/>
          </w:rPr>
          <w:t>LSC</w:t>
        </w:r>
      </w:ins>
      <w:ins w:id="1698" w:author="Jewell, Jeremiah" w:date="2024-01-08T18:35:00Z">
        <w:r>
          <w:rPr>
            <w:lang w:val="es-ES_tradnl"/>
          </w:rPr>
          <w:tab/>
        </w:r>
      </w:ins>
      <w:ins w:id="1699" w:author="Jewell, Jeremiah" w:date="2024-01-08T18:33:00Z">
        <w:r>
          <w:rPr>
            <w:lang w:val="es-ES_tradnl"/>
          </w:rPr>
          <w:tab/>
          <w:t>Cuban Sign Language (</w:t>
        </w:r>
        <w:r>
          <w:rPr>
            <w:i/>
            <w:iCs/>
            <w:lang w:val="es-ES_tradnl"/>
          </w:rPr>
          <w:t>lengua de señas cub</w:t>
        </w:r>
      </w:ins>
      <w:ins w:id="1700" w:author="Jewell, Jeremiah" w:date="2024-01-08T18:34:00Z">
        <w:r>
          <w:rPr>
            <w:i/>
            <w:iCs/>
            <w:lang w:val="es-ES_tradnl"/>
          </w:rPr>
          <w:t>ana</w:t>
        </w:r>
        <w:r>
          <w:rPr>
            <w:lang w:val="es-ES_tradnl"/>
          </w:rPr>
          <w:t>)</w:t>
        </w:r>
      </w:ins>
    </w:p>
    <w:p w14:paraId="486319EC" w14:textId="1D24E20D" w:rsidR="00A125F6" w:rsidRPr="00A125F6" w:rsidRDefault="00A125F6" w:rsidP="00CC09F8">
      <w:pPr>
        <w:jc w:val="both"/>
        <w:rPr>
          <w:ins w:id="1701" w:author="Jewell, Jeremiah" w:date="2024-01-08T18:32:00Z"/>
          <w:lang w:val="es-ES_tradnl"/>
          <w:rPrChange w:id="1702" w:author="Jewell, Jeremiah" w:date="2024-01-08T18:41:00Z">
            <w:rPr>
              <w:ins w:id="1703" w:author="Jewell, Jeremiah" w:date="2024-01-08T18:32:00Z"/>
            </w:rPr>
          </w:rPrChange>
        </w:rPr>
      </w:pPr>
      <w:ins w:id="1704" w:author="Jewell, Jeremiah" w:date="2024-01-08T18:40:00Z">
        <w:r>
          <w:rPr>
            <w:lang w:val="es-ES_tradnl"/>
          </w:rPr>
          <w:t>LSE</w:t>
        </w:r>
      </w:ins>
      <w:ins w:id="1705" w:author="Jewell, Jeremiah" w:date="2024-01-08T18:41:00Z">
        <w:r>
          <w:rPr>
            <w:lang w:val="es-ES_tradnl"/>
          </w:rPr>
          <w:tab/>
        </w:r>
        <w:r>
          <w:rPr>
            <w:lang w:val="es-ES_tradnl"/>
          </w:rPr>
          <w:tab/>
          <w:t>Spanish Sign Language (</w:t>
        </w:r>
        <w:r>
          <w:rPr>
            <w:i/>
            <w:iCs/>
            <w:lang w:val="es-ES_tradnl"/>
          </w:rPr>
          <w:t>lengua de signos española</w:t>
        </w:r>
        <w:r>
          <w:rPr>
            <w:lang w:val="es-ES_tradnl"/>
          </w:rPr>
          <w:t>)</w:t>
        </w:r>
      </w:ins>
    </w:p>
    <w:p w14:paraId="466D38E3" w14:textId="45987E13" w:rsidR="00CC09F8" w:rsidRPr="00124B0D" w:rsidRDefault="00CC09F8">
      <w:pPr>
        <w:jc w:val="both"/>
        <w:rPr>
          <w:ins w:id="1706" w:author="Jewell, Jeremiah" w:date="2024-01-08T18:33:00Z"/>
          <w:lang w:val="fr-FR"/>
          <w:rPrChange w:id="1707" w:author="Bowern, Claire" w:date="2024-02-22T09:52:00Z">
            <w:rPr>
              <w:ins w:id="1708" w:author="Jewell, Jeremiah" w:date="2024-01-08T18:33:00Z"/>
            </w:rPr>
          </w:rPrChange>
        </w:rPr>
      </w:pPr>
      <w:ins w:id="1709" w:author="Jewell, Jeremiah" w:date="2024-01-08T18:31:00Z">
        <w:r w:rsidRPr="00124B0D">
          <w:rPr>
            <w:lang w:val="fr-FR"/>
            <w:rPrChange w:id="1710" w:author="Bowern, Claire" w:date="2024-02-22T09:52:00Z">
              <w:rPr/>
            </w:rPrChange>
          </w:rPr>
          <w:t>LSF</w:t>
        </w:r>
        <w:r w:rsidRPr="00124B0D">
          <w:rPr>
            <w:lang w:val="fr-FR"/>
            <w:rPrChange w:id="1711" w:author="Bowern, Claire" w:date="2024-02-22T09:52:00Z">
              <w:rPr/>
            </w:rPrChange>
          </w:rPr>
          <w:tab/>
        </w:r>
      </w:ins>
      <w:ins w:id="1712" w:author="Jewell, Jeremiah" w:date="2024-01-08T18:35:00Z">
        <w:r w:rsidR="00A125F6" w:rsidRPr="00124B0D">
          <w:rPr>
            <w:lang w:val="fr-FR"/>
            <w:rPrChange w:id="1713" w:author="Bowern, Claire" w:date="2024-02-22T09:52:00Z">
              <w:rPr/>
            </w:rPrChange>
          </w:rPr>
          <w:tab/>
        </w:r>
      </w:ins>
      <w:ins w:id="1714" w:author="Jewell, Jeremiah" w:date="2024-01-08T18:31:00Z">
        <w:r w:rsidRPr="00124B0D">
          <w:rPr>
            <w:lang w:val="fr-FR"/>
            <w:rPrChange w:id="1715" w:author="Bowern, Claire" w:date="2024-02-22T09:52:00Z">
              <w:rPr/>
            </w:rPrChange>
          </w:rPr>
          <w:t>French Sign Language (</w:t>
        </w:r>
        <w:r w:rsidRPr="00124B0D">
          <w:rPr>
            <w:i/>
            <w:iCs/>
            <w:lang w:val="fr-FR"/>
            <w:rPrChange w:id="1716" w:author="Bowern, Claire" w:date="2024-02-22T09:52:00Z">
              <w:rPr>
                <w:i/>
                <w:iCs/>
              </w:rPr>
            </w:rPrChange>
          </w:rPr>
          <w:t>langue de signes français</w:t>
        </w:r>
        <w:r w:rsidRPr="00124B0D">
          <w:rPr>
            <w:lang w:val="fr-FR"/>
            <w:rPrChange w:id="1717" w:author="Bowern, Claire" w:date="2024-02-22T09:52:00Z">
              <w:rPr/>
            </w:rPrChange>
          </w:rPr>
          <w:t xml:space="preserve">) </w:t>
        </w:r>
      </w:ins>
    </w:p>
    <w:p w14:paraId="34E190B8" w14:textId="35ACC65D" w:rsidR="00A125F6" w:rsidRDefault="00A125F6">
      <w:pPr>
        <w:jc w:val="both"/>
        <w:rPr>
          <w:ins w:id="1718" w:author="Jewell, Jeremiah" w:date="2024-01-08T18:43:00Z"/>
          <w:lang w:val="es-ES_tradnl"/>
        </w:rPr>
      </w:pPr>
      <w:ins w:id="1719" w:author="Jewell, Jeremiah" w:date="2024-01-08T18:33:00Z">
        <w:r w:rsidRPr="00A125F6">
          <w:rPr>
            <w:lang w:val="es-ES_tradnl"/>
            <w:rPrChange w:id="1720" w:author="Jewell, Jeremiah" w:date="2024-01-08T18:34:00Z">
              <w:rPr/>
            </w:rPrChange>
          </w:rPr>
          <w:t>LS</w:t>
        </w:r>
      </w:ins>
      <w:ins w:id="1721" w:author="Jewell, Jeremiah" w:date="2024-01-08T18:34:00Z">
        <w:r w:rsidRPr="00A125F6">
          <w:rPr>
            <w:lang w:val="es-ES_tradnl"/>
            <w:rPrChange w:id="1722" w:author="Jewell, Jeremiah" w:date="2024-01-08T18:34:00Z">
              <w:rPr/>
            </w:rPrChange>
          </w:rPr>
          <w:t>M</w:t>
        </w:r>
        <w:r w:rsidRPr="00A125F6">
          <w:rPr>
            <w:lang w:val="es-ES_tradnl"/>
            <w:rPrChange w:id="1723" w:author="Jewell, Jeremiah" w:date="2024-01-08T18:34:00Z">
              <w:rPr/>
            </w:rPrChange>
          </w:rPr>
          <w:tab/>
        </w:r>
      </w:ins>
      <w:ins w:id="1724" w:author="Jewell, Jeremiah" w:date="2024-01-08T18:35:00Z">
        <w:r>
          <w:rPr>
            <w:lang w:val="es-ES_tradnl"/>
          </w:rPr>
          <w:tab/>
        </w:r>
      </w:ins>
      <w:ins w:id="1725" w:author="Jewell, Jeremiah" w:date="2024-01-08T18:34:00Z">
        <w:r w:rsidRPr="00A125F6">
          <w:rPr>
            <w:lang w:val="es-ES_tradnl"/>
            <w:rPrChange w:id="1726" w:author="Jewell, Jeremiah" w:date="2024-01-08T18:34:00Z">
              <w:rPr/>
            </w:rPrChange>
          </w:rPr>
          <w:t>Mexican Sign Language (</w:t>
        </w:r>
        <w:r w:rsidRPr="00A125F6">
          <w:rPr>
            <w:i/>
            <w:iCs/>
            <w:lang w:val="es-ES_tradnl"/>
            <w:rPrChange w:id="1727" w:author="Jewell, Jeremiah" w:date="2024-01-08T18:34:00Z">
              <w:rPr>
                <w:i/>
                <w:iCs/>
              </w:rPr>
            </w:rPrChange>
          </w:rPr>
          <w:t xml:space="preserve">lengua de señas </w:t>
        </w:r>
      </w:ins>
      <w:ins w:id="1728" w:author="Jewell, Jeremiah" w:date="2024-01-08T18:41:00Z">
        <w:r>
          <w:rPr>
            <w:i/>
            <w:iCs/>
            <w:lang w:val="es-ES_tradnl"/>
          </w:rPr>
          <w:t>m</w:t>
        </w:r>
      </w:ins>
      <w:ins w:id="1729" w:author="Jewell, Jeremiah" w:date="2024-01-08T18:34:00Z">
        <w:r w:rsidRPr="00A125F6">
          <w:rPr>
            <w:i/>
            <w:iCs/>
            <w:lang w:val="es-ES_tradnl"/>
            <w:rPrChange w:id="1730" w:author="Jewell, Jeremiah" w:date="2024-01-08T18:34:00Z">
              <w:rPr>
                <w:i/>
                <w:iCs/>
              </w:rPr>
            </w:rPrChange>
          </w:rPr>
          <w:t>exicana</w:t>
        </w:r>
        <w:r w:rsidRPr="00A125F6">
          <w:rPr>
            <w:lang w:val="es-ES_tradnl"/>
            <w:rPrChange w:id="1731" w:author="Jewell, Jeremiah" w:date="2024-01-08T18:34:00Z">
              <w:rPr/>
            </w:rPrChange>
          </w:rPr>
          <w:t>)</w:t>
        </w:r>
      </w:ins>
    </w:p>
    <w:p w14:paraId="2BDF9FE1" w14:textId="7522DDE9" w:rsidR="00C20D7C" w:rsidRDefault="00C20D7C">
      <w:pPr>
        <w:jc w:val="both"/>
        <w:rPr>
          <w:ins w:id="1732" w:author="Jewell, Jeremiah" w:date="2024-01-08T18:41:00Z"/>
          <w:lang w:val="es-ES_tradnl"/>
        </w:rPr>
      </w:pPr>
      <w:ins w:id="1733" w:author="Jewell, Jeremiah" w:date="2024-01-08T18:43:00Z">
        <w:r>
          <w:rPr>
            <w:lang w:val="es-ES_tradnl"/>
          </w:rPr>
          <w:t>MVSL</w:t>
        </w:r>
        <w:r>
          <w:rPr>
            <w:lang w:val="es-ES_tradnl"/>
          </w:rPr>
          <w:tab/>
        </w:r>
        <w:r>
          <w:rPr>
            <w:lang w:val="es-ES_tradnl"/>
          </w:rPr>
          <w:tab/>
          <w:t>Martha’s Vineyard Sign Language</w:t>
        </w:r>
      </w:ins>
    </w:p>
    <w:p w14:paraId="2219F87B" w14:textId="288D0C7B" w:rsidR="00A125F6" w:rsidRDefault="00A125F6">
      <w:pPr>
        <w:jc w:val="both"/>
        <w:rPr>
          <w:ins w:id="1734" w:author="Jewell, Jeremiah" w:date="2024-01-08T18:35:00Z"/>
          <w:lang w:val="es-ES_tradnl"/>
        </w:rPr>
      </w:pPr>
      <w:ins w:id="1735" w:author="Jewell, Jeremiah" w:date="2024-01-08T18:41:00Z">
        <w:r>
          <w:rPr>
            <w:lang w:val="es-ES_tradnl"/>
          </w:rPr>
          <w:t>STS</w:t>
        </w:r>
        <w:r>
          <w:rPr>
            <w:lang w:val="es-ES_tradnl"/>
          </w:rPr>
          <w:tab/>
        </w:r>
        <w:r>
          <w:rPr>
            <w:lang w:val="es-ES_tradnl"/>
          </w:rPr>
          <w:tab/>
          <w:t>Spreadthesign (database)</w:t>
        </w:r>
      </w:ins>
    </w:p>
    <w:p w14:paraId="19B097B8" w14:textId="77777777" w:rsidR="00A125F6" w:rsidRPr="00A125F6" w:rsidDel="00CC09F8" w:rsidRDefault="00A125F6">
      <w:pPr>
        <w:jc w:val="both"/>
        <w:outlineLvl w:val="0"/>
        <w:rPr>
          <w:moveFrom w:id="1736" w:author="Jewell, Jeremiah" w:date="2024-01-08T18:30:00Z"/>
          <w:b/>
          <w:bCs/>
          <w:lang w:val="es-ES_tradnl"/>
          <w:rPrChange w:id="1737" w:author="Jewell, Jeremiah" w:date="2024-01-08T18:34:00Z">
            <w:rPr>
              <w:moveFrom w:id="1738" w:author="Jewell, Jeremiah" w:date="2024-01-08T18:30:00Z"/>
              <w:b/>
              <w:bCs/>
            </w:rPr>
          </w:rPrChange>
        </w:rPr>
        <w:pPrChange w:id="1739" w:author="Jewell, Jeremiah" w:date="2024-01-08T02:22:00Z">
          <w:pPr>
            <w:outlineLvl w:val="0"/>
          </w:pPr>
        </w:pPrChange>
      </w:pPr>
    </w:p>
    <w:p w14:paraId="1F0542DE" w14:textId="10132E45" w:rsidR="006505A3" w:rsidRPr="00A125F6" w:rsidDel="00CC09F8" w:rsidRDefault="006505A3">
      <w:pPr>
        <w:jc w:val="both"/>
        <w:outlineLvl w:val="0"/>
        <w:rPr>
          <w:moveFrom w:id="1740" w:author="Jewell, Jeremiah" w:date="2024-01-08T18:30:00Z"/>
          <w:lang w:val="es-ES_tradnl"/>
          <w:rPrChange w:id="1741" w:author="Jewell, Jeremiah" w:date="2024-01-08T18:34:00Z">
            <w:rPr>
              <w:moveFrom w:id="1742" w:author="Jewell, Jeremiah" w:date="2024-01-08T18:30:00Z"/>
            </w:rPr>
          </w:rPrChange>
        </w:rPr>
        <w:pPrChange w:id="1743" w:author="Jewell, Jeremiah" w:date="2024-01-08T02:22:00Z">
          <w:pPr>
            <w:outlineLvl w:val="0"/>
          </w:pPr>
        </w:pPrChange>
      </w:pPr>
      <w:moveFrom w:id="1744" w:author="Jewell, Jeremiah" w:date="2024-01-08T18:30:00Z">
        <w:r w:rsidRPr="00A125F6" w:rsidDel="00CC09F8">
          <w:rPr>
            <w:lang w:val="es-ES_tradnl"/>
            <w:rPrChange w:id="1745" w:author="Jewell, Jeremiah" w:date="2024-01-08T18:34:00Z">
              <w:rPr/>
            </w:rPrChange>
          </w:rPr>
          <w:t>Donna Jo Napoli</w:t>
        </w:r>
      </w:moveFrom>
    </w:p>
    <w:p w14:paraId="5A94A283" w14:textId="79E6D456" w:rsidR="006505A3" w:rsidRPr="00A125F6" w:rsidDel="00CC09F8" w:rsidRDefault="006505A3">
      <w:pPr>
        <w:jc w:val="both"/>
        <w:outlineLvl w:val="0"/>
        <w:rPr>
          <w:moveFrom w:id="1746" w:author="Jewell, Jeremiah" w:date="2024-01-08T18:30:00Z"/>
          <w:lang w:val="es-ES_tradnl"/>
          <w:rPrChange w:id="1747" w:author="Jewell, Jeremiah" w:date="2024-01-08T18:34:00Z">
            <w:rPr>
              <w:moveFrom w:id="1748" w:author="Jewell, Jeremiah" w:date="2024-01-08T18:30:00Z"/>
            </w:rPr>
          </w:rPrChange>
        </w:rPr>
        <w:pPrChange w:id="1749" w:author="Jewell, Jeremiah" w:date="2024-01-08T02:22:00Z">
          <w:pPr>
            <w:outlineLvl w:val="0"/>
          </w:pPr>
        </w:pPrChange>
      </w:pPr>
      <w:moveFrom w:id="1750" w:author="Jewell, Jeremiah" w:date="2024-01-08T18:30:00Z">
        <w:r w:rsidRPr="00A125F6" w:rsidDel="00CC09F8">
          <w:rPr>
            <w:lang w:val="es-ES_tradnl"/>
            <w:rPrChange w:id="1751" w:author="Jewell, Jeremiah" w:date="2024-01-08T18:34:00Z">
              <w:rPr/>
            </w:rPrChange>
          </w:rPr>
          <w:t>dnapoli1@swarthmore.edu</w:t>
        </w:r>
      </w:moveFrom>
    </w:p>
    <w:p w14:paraId="50E3D754" w14:textId="14575BDC" w:rsidR="006505A3" w:rsidRPr="00A125F6" w:rsidDel="00CC09F8" w:rsidRDefault="006505A3">
      <w:pPr>
        <w:jc w:val="both"/>
        <w:outlineLvl w:val="0"/>
        <w:rPr>
          <w:moveFrom w:id="1752" w:author="Jewell, Jeremiah" w:date="2024-01-08T18:30:00Z"/>
          <w:lang w:val="es-ES_tradnl"/>
          <w:rPrChange w:id="1753" w:author="Jewell, Jeremiah" w:date="2024-01-08T18:34:00Z">
            <w:rPr>
              <w:moveFrom w:id="1754" w:author="Jewell, Jeremiah" w:date="2024-01-08T18:30:00Z"/>
            </w:rPr>
          </w:rPrChange>
        </w:rPr>
        <w:pPrChange w:id="1755" w:author="Jewell, Jeremiah" w:date="2024-01-08T02:22:00Z">
          <w:pPr>
            <w:outlineLvl w:val="0"/>
          </w:pPr>
        </w:pPrChange>
      </w:pPr>
      <w:moveFrom w:id="1756" w:author="Jewell, Jeremiah" w:date="2024-01-08T18:30:00Z">
        <w:r w:rsidRPr="00A125F6" w:rsidDel="00CC09F8">
          <w:rPr>
            <w:lang w:val="es-ES_tradnl"/>
            <w:rPrChange w:id="1757" w:author="Jewell, Jeremiah" w:date="2024-01-08T18:34:00Z">
              <w:rPr/>
            </w:rPrChange>
          </w:rPr>
          <w:t>Swarthmore College</w:t>
        </w:r>
      </w:moveFrom>
    </w:p>
    <w:p w14:paraId="13993339" w14:textId="21CB9F56" w:rsidR="006505A3" w:rsidRPr="00A125F6" w:rsidDel="00CC09F8" w:rsidRDefault="006505A3">
      <w:pPr>
        <w:jc w:val="both"/>
        <w:outlineLvl w:val="0"/>
        <w:rPr>
          <w:moveFrom w:id="1758" w:author="Jewell, Jeremiah" w:date="2024-01-08T18:30:00Z"/>
          <w:lang w:val="es-ES_tradnl"/>
          <w:rPrChange w:id="1759" w:author="Jewell, Jeremiah" w:date="2024-01-08T18:34:00Z">
            <w:rPr>
              <w:moveFrom w:id="1760" w:author="Jewell, Jeremiah" w:date="2024-01-08T18:30:00Z"/>
            </w:rPr>
          </w:rPrChange>
        </w:rPr>
        <w:pPrChange w:id="1761" w:author="Jewell, Jeremiah" w:date="2024-01-08T02:22:00Z">
          <w:pPr>
            <w:outlineLvl w:val="0"/>
          </w:pPr>
        </w:pPrChange>
      </w:pPr>
      <w:moveFrom w:id="1762" w:author="Jewell, Jeremiah" w:date="2024-01-08T18:30:00Z">
        <w:r w:rsidRPr="00A125F6" w:rsidDel="00CC09F8">
          <w:rPr>
            <w:lang w:val="es-ES_tradnl"/>
            <w:rPrChange w:id="1763" w:author="Jewell, Jeremiah" w:date="2024-01-08T18:34:00Z">
              <w:rPr/>
            </w:rPrChange>
          </w:rPr>
          <w:t>500 College Ave.</w:t>
        </w:r>
      </w:moveFrom>
    </w:p>
    <w:p w14:paraId="243B9965" w14:textId="3AD43A61" w:rsidR="006505A3" w:rsidRPr="00A125F6" w:rsidDel="00CC09F8" w:rsidRDefault="006505A3">
      <w:pPr>
        <w:jc w:val="both"/>
        <w:outlineLvl w:val="0"/>
        <w:rPr>
          <w:moveFrom w:id="1764" w:author="Jewell, Jeremiah" w:date="2024-01-08T18:30:00Z"/>
          <w:lang w:val="es-ES_tradnl"/>
          <w:rPrChange w:id="1765" w:author="Jewell, Jeremiah" w:date="2024-01-08T18:34:00Z">
            <w:rPr>
              <w:moveFrom w:id="1766" w:author="Jewell, Jeremiah" w:date="2024-01-08T18:30:00Z"/>
            </w:rPr>
          </w:rPrChange>
        </w:rPr>
        <w:pPrChange w:id="1767" w:author="Jewell, Jeremiah" w:date="2024-01-08T02:22:00Z">
          <w:pPr>
            <w:outlineLvl w:val="0"/>
          </w:pPr>
        </w:pPrChange>
      </w:pPr>
      <w:moveFrom w:id="1768" w:author="Jewell, Jeremiah" w:date="2024-01-08T18:30:00Z">
        <w:r w:rsidRPr="00A125F6" w:rsidDel="00CC09F8">
          <w:rPr>
            <w:smallCaps/>
            <w:lang w:val="es-ES_tradnl"/>
            <w:rPrChange w:id="1769" w:author="Jewell, Jeremiah" w:date="2024-01-08T18:34:00Z">
              <w:rPr/>
            </w:rPrChange>
          </w:rPr>
          <w:t>Swarthmore</w:t>
        </w:r>
        <w:r w:rsidRPr="00A125F6" w:rsidDel="00CC09F8">
          <w:rPr>
            <w:lang w:val="es-ES_tradnl"/>
            <w:rPrChange w:id="1770" w:author="Jewell, Jeremiah" w:date="2024-01-08T18:34:00Z">
              <w:rPr/>
            </w:rPrChange>
          </w:rPr>
          <w:t>, PA 19081</w:t>
        </w:r>
      </w:moveFrom>
    </w:p>
    <w:p w14:paraId="5B7FD04D" w14:textId="2ADD69CB" w:rsidR="006505A3" w:rsidRPr="00A125F6" w:rsidDel="00CC09F8" w:rsidRDefault="006505A3">
      <w:pPr>
        <w:jc w:val="both"/>
        <w:outlineLvl w:val="0"/>
        <w:rPr>
          <w:moveFrom w:id="1771" w:author="Jewell, Jeremiah" w:date="2024-01-08T18:30:00Z"/>
          <w:lang w:val="es-ES_tradnl"/>
          <w:rPrChange w:id="1772" w:author="Jewell, Jeremiah" w:date="2024-01-08T18:34:00Z">
            <w:rPr>
              <w:moveFrom w:id="1773" w:author="Jewell, Jeremiah" w:date="2024-01-08T18:30:00Z"/>
            </w:rPr>
          </w:rPrChange>
        </w:rPr>
        <w:pPrChange w:id="1774" w:author="Jewell, Jeremiah" w:date="2024-01-08T02:22:00Z">
          <w:pPr>
            <w:outlineLvl w:val="0"/>
          </w:pPr>
        </w:pPrChange>
      </w:pPr>
      <w:moveFrom w:id="1775" w:author="Jewell, Jeremiah" w:date="2024-01-08T18:30:00Z">
        <w:r w:rsidRPr="00A125F6" w:rsidDel="00CC09F8">
          <w:rPr>
            <w:lang w:val="es-ES_tradnl"/>
            <w:rPrChange w:id="1776" w:author="Jewell, Jeremiah" w:date="2024-01-08T18:34:00Z">
              <w:rPr/>
            </w:rPrChange>
          </w:rPr>
          <w:t>USA</w:t>
        </w:r>
      </w:moveFrom>
    </w:p>
    <w:p w14:paraId="27BF8B5B" w14:textId="0B304CC4" w:rsidR="006505A3" w:rsidRPr="00A125F6" w:rsidDel="00CC09F8" w:rsidRDefault="006505A3">
      <w:pPr>
        <w:jc w:val="both"/>
        <w:outlineLvl w:val="0"/>
        <w:rPr>
          <w:moveFrom w:id="1777" w:author="Jewell, Jeremiah" w:date="2024-01-08T18:30:00Z"/>
          <w:lang w:val="es-ES_tradnl"/>
          <w:rPrChange w:id="1778" w:author="Jewell, Jeremiah" w:date="2024-01-08T18:34:00Z">
            <w:rPr>
              <w:moveFrom w:id="1779" w:author="Jewell, Jeremiah" w:date="2024-01-08T18:30:00Z"/>
            </w:rPr>
          </w:rPrChange>
        </w:rPr>
        <w:pPrChange w:id="1780" w:author="Jewell, Jeremiah" w:date="2024-01-08T02:22:00Z">
          <w:pPr>
            <w:outlineLvl w:val="0"/>
          </w:pPr>
        </w:pPrChange>
      </w:pPr>
    </w:p>
    <w:p w14:paraId="3661B66B" w14:textId="5FFA5A29" w:rsidR="006505A3" w:rsidRPr="00A125F6" w:rsidDel="00CC09F8" w:rsidRDefault="006505A3">
      <w:pPr>
        <w:jc w:val="both"/>
        <w:outlineLvl w:val="0"/>
        <w:rPr>
          <w:moveFrom w:id="1781" w:author="Jewell, Jeremiah" w:date="2024-01-08T18:30:00Z"/>
          <w:lang w:val="es-ES_tradnl"/>
          <w:rPrChange w:id="1782" w:author="Jewell, Jeremiah" w:date="2024-01-08T18:34:00Z">
            <w:rPr>
              <w:moveFrom w:id="1783" w:author="Jewell, Jeremiah" w:date="2024-01-08T18:30:00Z"/>
            </w:rPr>
          </w:rPrChange>
        </w:rPr>
        <w:pPrChange w:id="1784" w:author="Jewell, Jeremiah" w:date="2024-01-08T02:22:00Z">
          <w:pPr>
            <w:outlineLvl w:val="0"/>
          </w:pPr>
        </w:pPrChange>
      </w:pPr>
      <w:moveFrom w:id="1785" w:author="Jewell, Jeremiah" w:date="2024-01-08T18:30:00Z">
        <w:r w:rsidRPr="00A125F6" w:rsidDel="00CC09F8">
          <w:rPr>
            <w:lang w:val="es-ES_tradnl"/>
            <w:rPrChange w:id="1786" w:author="Jewell, Jeremiah" w:date="2024-01-08T18:34:00Z">
              <w:rPr/>
            </w:rPrChange>
          </w:rPr>
          <w:t>Nathan Sanders</w:t>
        </w:r>
      </w:moveFrom>
    </w:p>
    <w:p w14:paraId="7515B61D" w14:textId="1D6ED84D" w:rsidR="006505A3" w:rsidRPr="00A125F6" w:rsidDel="00CC09F8" w:rsidRDefault="006505A3">
      <w:pPr>
        <w:jc w:val="both"/>
        <w:outlineLvl w:val="0"/>
        <w:rPr>
          <w:moveFrom w:id="1787" w:author="Jewell, Jeremiah" w:date="2024-01-08T18:30:00Z"/>
          <w:lang w:val="es-ES_tradnl"/>
          <w:rPrChange w:id="1788" w:author="Jewell, Jeremiah" w:date="2024-01-08T18:34:00Z">
            <w:rPr>
              <w:moveFrom w:id="1789" w:author="Jewell, Jeremiah" w:date="2024-01-08T18:30:00Z"/>
            </w:rPr>
          </w:rPrChange>
        </w:rPr>
        <w:pPrChange w:id="1790" w:author="Jewell, Jeremiah" w:date="2024-01-08T02:22:00Z">
          <w:pPr>
            <w:outlineLvl w:val="0"/>
          </w:pPr>
        </w:pPrChange>
      </w:pPr>
      <w:moveFrom w:id="1791" w:author="Jewell, Jeremiah" w:date="2024-01-08T18:30:00Z">
        <w:r w:rsidRPr="00A125F6" w:rsidDel="00CC09F8">
          <w:rPr>
            <w:lang w:val="es-ES_tradnl"/>
            <w:rPrChange w:id="1792" w:author="Jewell, Jeremiah" w:date="2024-01-08T18:34:00Z">
              <w:rPr/>
            </w:rPrChange>
          </w:rPr>
          <w:t>nathan.sanders@utoronto.ca</w:t>
        </w:r>
      </w:moveFrom>
    </w:p>
    <w:p w14:paraId="44665671" w14:textId="27D2936C" w:rsidR="006505A3" w:rsidRPr="00A125F6" w:rsidDel="00CC09F8" w:rsidRDefault="006505A3">
      <w:pPr>
        <w:jc w:val="both"/>
        <w:outlineLvl w:val="0"/>
        <w:rPr>
          <w:moveFrom w:id="1793" w:author="Jewell, Jeremiah" w:date="2024-01-08T18:30:00Z"/>
          <w:lang w:val="es-ES_tradnl"/>
          <w:rPrChange w:id="1794" w:author="Jewell, Jeremiah" w:date="2024-01-08T18:34:00Z">
            <w:rPr>
              <w:moveFrom w:id="1795" w:author="Jewell, Jeremiah" w:date="2024-01-08T18:30:00Z"/>
              <w:lang w:val="en-US"/>
            </w:rPr>
          </w:rPrChange>
        </w:rPr>
        <w:pPrChange w:id="1796" w:author="Jewell, Jeremiah" w:date="2024-01-08T02:22:00Z">
          <w:pPr>
            <w:outlineLvl w:val="0"/>
          </w:pPr>
        </w:pPrChange>
      </w:pPr>
      <w:moveFrom w:id="1797" w:author="Jewell, Jeremiah" w:date="2024-01-08T18:30:00Z">
        <w:r w:rsidRPr="00A125F6" w:rsidDel="00CC09F8">
          <w:rPr>
            <w:lang w:val="es-ES_tradnl"/>
            <w:rPrChange w:id="1798" w:author="Jewell, Jeremiah" w:date="2024-01-08T18:34:00Z">
              <w:rPr>
                <w:lang w:val="en-US"/>
              </w:rPr>
            </w:rPrChange>
          </w:rPr>
          <w:t>Department of Linguistics</w:t>
        </w:r>
      </w:moveFrom>
    </w:p>
    <w:p w14:paraId="250EF92E" w14:textId="2925193A" w:rsidR="006505A3" w:rsidRPr="00A125F6" w:rsidDel="00CC09F8" w:rsidRDefault="006505A3">
      <w:pPr>
        <w:jc w:val="both"/>
        <w:outlineLvl w:val="0"/>
        <w:rPr>
          <w:moveFrom w:id="1799" w:author="Jewell, Jeremiah" w:date="2024-01-08T18:30:00Z"/>
          <w:lang w:val="es-ES_tradnl"/>
          <w:rPrChange w:id="1800" w:author="Jewell, Jeremiah" w:date="2024-01-08T18:34:00Z">
            <w:rPr>
              <w:moveFrom w:id="1801" w:author="Jewell, Jeremiah" w:date="2024-01-08T18:30:00Z"/>
              <w:lang w:val="en-US"/>
            </w:rPr>
          </w:rPrChange>
        </w:rPr>
        <w:pPrChange w:id="1802" w:author="Jewell, Jeremiah" w:date="2024-01-08T02:22:00Z">
          <w:pPr>
            <w:outlineLvl w:val="0"/>
          </w:pPr>
        </w:pPrChange>
      </w:pPr>
      <w:moveFrom w:id="1803" w:author="Jewell, Jeremiah" w:date="2024-01-08T18:30:00Z">
        <w:r w:rsidRPr="00A125F6" w:rsidDel="00CC09F8">
          <w:rPr>
            <w:lang w:val="es-ES_tradnl"/>
            <w:rPrChange w:id="1804" w:author="Jewell, Jeremiah" w:date="2024-01-08T18:34:00Z">
              <w:rPr>
                <w:lang w:val="en-US"/>
              </w:rPr>
            </w:rPrChange>
          </w:rPr>
          <w:t>Sidney Smith Hall</w:t>
        </w:r>
      </w:moveFrom>
    </w:p>
    <w:p w14:paraId="4A7A222B" w14:textId="79E703EA" w:rsidR="006505A3" w:rsidRPr="00A125F6" w:rsidDel="00CC09F8" w:rsidRDefault="006505A3">
      <w:pPr>
        <w:jc w:val="both"/>
        <w:outlineLvl w:val="0"/>
        <w:rPr>
          <w:moveFrom w:id="1805" w:author="Jewell, Jeremiah" w:date="2024-01-08T18:30:00Z"/>
          <w:lang w:val="es-ES_tradnl"/>
          <w:rPrChange w:id="1806" w:author="Jewell, Jeremiah" w:date="2024-01-08T18:34:00Z">
            <w:rPr>
              <w:moveFrom w:id="1807" w:author="Jewell, Jeremiah" w:date="2024-01-08T18:30:00Z"/>
              <w:lang w:val="en-US"/>
            </w:rPr>
          </w:rPrChange>
        </w:rPr>
        <w:pPrChange w:id="1808" w:author="Jewell, Jeremiah" w:date="2024-01-08T02:22:00Z">
          <w:pPr>
            <w:outlineLvl w:val="0"/>
          </w:pPr>
        </w:pPrChange>
      </w:pPr>
      <w:moveFrom w:id="1809" w:author="Jewell, Jeremiah" w:date="2024-01-08T18:30:00Z">
        <w:r w:rsidRPr="00A125F6" w:rsidDel="00CC09F8">
          <w:rPr>
            <w:lang w:val="es-ES_tradnl"/>
            <w:rPrChange w:id="1810" w:author="Jewell, Jeremiah" w:date="2024-01-08T18:34:00Z">
              <w:rPr>
                <w:lang w:val="en-US"/>
              </w:rPr>
            </w:rPrChange>
          </w:rPr>
          <w:t>100 St. George Street</w:t>
        </w:r>
      </w:moveFrom>
    </w:p>
    <w:p w14:paraId="4A7D97E6" w14:textId="115A453D" w:rsidR="006505A3" w:rsidRPr="00A125F6" w:rsidDel="00CC09F8" w:rsidRDefault="006505A3">
      <w:pPr>
        <w:jc w:val="both"/>
        <w:outlineLvl w:val="0"/>
        <w:rPr>
          <w:moveFrom w:id="1811" w:author="Jewell, Jeremiah" w:date="2024-01-08T18:30:00Z"/>
          <w:lang w:val="es-ES_tradnl"/>
          <w:rPrChange w:id="1812" w:author="Jewell, Jeremiah" w:date="2024-01-08T18:34:00Z">
            <w:rPr>
              <w:moveFrom w:id="1813" w:author="Jewell, Jeremiah" w:date="2024-01-08T18:30:00Z"/>
              <w:lang w:val="en-US"/>
            </w:rPr>
          </w:rPrChange>
        </w:rPr>
        <w:pPrChange w:id="1814" w:author="Jewell, Jeremiah" w:date="2024-01-08T02:22:00Z">
          <w:pPr>
            <w:outlineLvl w:val="0"/>
          </w:pPr>
        </w:pPrChange>
      </w:pPr>
      <w:moveFrom w:id="1815" w:author="Jewell, Jeremiah" w:date="2024-01-08T18:30:00Z">
        <w:r w:rsidRPr="00A125F6" w:rsidDel="00CC09F8">
          <w:rPr>
            <w:smallCaps/>
            <w:lang w:val="es-ES_tradnl"/>
            <w:rPrChange w:id="1816" w:author="Jewell, Jeremiah" w:date="2024-01-08T18:34:00Z">
              <w:rPr>
                <w:lang w:val="en-US"/>
              </w:rPr>
            </w:rPrChange>
          </w:rPr>
          <w:t>Toronto</w:t>
        </w:r>
        <w:r w:rsidRPr="00A125F6" w:rsidDel="00CC09F8">
          <w:rPr>
            <w:lang w:val="es-ES_tradnl"/>
            <w:rPrChange w:id="1817" w:author="Jewell, Jeremiah" w:date="2024-01-08T18:34:00Z">
              <w:rPr>
                <w:lang w:val="en-US"/>
              </w:rPr>
            </w:rPrChange>
          </w:rPr>
          <w:t>, ON  M5S 3G3</w:t>
        </w:r>
      </w:moveFrom>
    </w:p>
    <w:p w14:paraId="4F3928F2" w14:textId="72422AB1" w:rsidR="006505A3" w:rsidRPr="00A125F6" w:rsidDel="00CC09F8" w:rsidRDefault="006505A3">
      <w:pPr>
        <w:jc w:val="both"/>
        <w:outlineLvl w:val="0"/>
        <w:rPr>
          <w:moveFrom w:id="1818" w:author="Jewell, Jeremiah" w:date="2024-01-08T18:30:00Z"/>
          <w:lang w:val="es-ES_tradnl"/>
          <w:rPrChange w:id="1819" w:author="Jewell, Jeremiah" w:date="2024-01-08T18:34:00Z">
            <w:rPr>
              <w:moveFrom w:id="1820" w:author="Jewell, Jeremiah" w:date="2024-01-08T18:30:00Z"/>
              <w:lang w:val="en-US"/>
            </w:rPr>
          </w:rPrChange>
        </w:rPr>
        <w:pPrChange w:id="1821" w:author="Jewell, Jeremiah" w:date="2024-01-08T02:22:00Z">
          <w:pPr>
            <w:outlineLvl w:val="0"/>
          </w:pPr>
        </w:pPrChange>
      </w:pPr>
      <w:moveFrom w:id="1822" w:author="Jewell, Jeremiah" w:date="2024-01-08T18:30:00Z">
        <w:r w:rsidRPr="00A125F6" w:rsidDel="00CC09F8">
          <w:rPr>
            <w:lang w:val="es-ES_tradnl"/>
            <w:rPrChange w:id="1823" w:author="Jewell, Jeremiah" w:date="2024-01-08T18:34:00Z">
              <w:rPr>
                <w:lang w:val="en-US"/>
              </w:rPr>
            </w:rPrChange>
          </w:rPr>
          <w:t>Canada</w:t>
        </w:r>
      </w:moveFrom>
    </w:p>
    <w:p w14:paraId="06D8594C" w14:textId="6F6CB804" w:rsidR="00611178" w:rsidRPr="00A125F6" w:rsidDel="00CC09F8" w:rsidRDefault="00611178">
      <w:pPr>
        <w:jc w:val="both"/>
        <w:outlineLvl w:val="0"/>
        <w:rPr>
          <w:moveFrom w:id="1824" w:author="Jewell, Jeremiah" w:date="2024-01-08T18:30:00Z"/>
          <w:lang w:val="es-ES_tradnl"/>
          <w:rPrChange w:id="1825" w:author="Jewell, Jeremiah" w:date="2024-01-08T18:34:00Z">
            <w:rPr>
              <w:moveFrom w:id="1826" w:author="Jewell, Jeremiah" w:date="2024-01-08T18:30:00Z"/>
              <w:lang w:val="en-US"/>
            </w:rPr>
          </w:rPrChange>
        </w:rPr>
        <w:pPrChange w:id="1827" w:author="Jewell, Jeremiah" w:date="2024-01-08T02:22:00Z">
          <w:pPr>
            <w:outlineLvl w:val="0"/>
          </w:pPr>
        </w:pPrChange>
      </w:pPr>
    </w:p>
    <w:p w14:paraId="053AEBC6" w14:textId="7B041728" w:rsidR="00611178" w:rsidRPr="00A125F6" w:rsidDel="00CC09F8" w:rsidRDefault="00611178">
      <w:pPr>
        <w:jc w:val="both"/>
        <w:outlineLvl w:val="0"/>
        <w:rPr>
          <w:moveFrom w:id="1828" w:author="Jewell, Jeremiah" w:date="2024-01-08T18:30:00Z"/>
          <w:b/>
          <w:bCs/>
          <w:lang w:val="es-ES_tradnl"/>
          <w:rPrChange w:id="1829" w:author="Jewell, Jeremiah" w:date="2024-01-08T18:34:00Z">
            <w:rPr>
              <w:moveFrom w:id="1830" w:author="Jewell, Jeremiah" w:date="2024-01-08T18:30:00Z"/>
              <w:b/>
              <w:bCs/>
              <w:lang w:val="en-US"/>
            </w:rPr>
          </w:rPrChange>
        </w:rPr>
        <w:pPrChange w:id="1831" w:author="Jewell, Jeremiah" w:date="2024-01-08T02:22:00Z">
          <w:pPr>
            <w:outlineLvl w:val="0"/>
          </w:pPr>
        </w:pPrChange>
      </w:pPr>
      <w:moveFrom w:id="1832" w:author="Jewell, Jeremiah" w:date="2024-01-08T18:30:00Z">
        <w:r w:rsidRPr="00A125F6" w:rsidDel="00CC09F8">
          <w:rPr>
            <w:b/>
            <w:bCs/>
            <w:lang w:val="es-ES_tradnl"/>
            <w:rPrChange w:id="1833" w:author="Jewell, Jeremiah" w:date="2024-01-08T18:34:00Z">
              <w:rPr>
                <w:b/>
                <w:bCs/>
                <w:lang w:val="en-US"/>
              </w:rPr>
            </w:rPrChange>
          </w:rPr>
          <w:t>Summaries</w:t>
        </w:r>
      </w:moveFrom>
    </w:p>
    <w:p w14:paraId="713A9917" w14:textId="66F94B45" w:rsidR="006505A3" w:rsidRPr="00A125F6" w:rsidDel="00CC09F8" w:rsidRDefault="006505A3">
      <w:pPr>
        <w:jc w:val="both"/>
        <w:outlineLvl w:val="0"/>
        <w:rPr>
          <w:moveFrom w:id="1834" w:author="Jewell, Jeremiah" w:date="2024-01-08T18:30:00Z"/>
          <w:lang w:val="es-ES_tradnl"/>
          <w:rPrChange w:id="1835" w:author="Jewell, Jeremiah" w:date="2024-01-08T18:34:00Z">
            <w:rPr>
              <w:moveFrom w:id="1836" w:author="Jewell, Jeremiah" w:date="2024-01-08T18:30:00Z"/>
            </w:rPr>
          </w:rPrChange>
        </w:rPr>
        <w:pPrChange w:id="1837" w:author="Jewell, Jeremiah" w:date="2024-01-08T02:22:00Z">
          <w:pPr>
            <w:outlineLvl w:val="0"/>
          </w:pPr>
        </w:pPrChange>
      </w:pPr>
    </w:p>
    <w:p w14:paraId="4D0C652B" w14:textId="4D1F38EB" w:rsidR="00611178" w:rsidRPr="00124B0D" w:rsidDel="00CC09F8" w:rsidRDefault="00611178">
      <w:pPr>
        <w:jc w:val="both"/>
        <w:rPr>
          <w:moveFrom w:id="1838" w:author="Jewell, Jeremiah" w:date="2024-01-08T18:30:00Z"/>
          <w:lang w:val="en-US"/>
          <w:rPrChange w:id="1839" w:author="Bowern, Claire" w:date="2024-02-22T09:52:00Z">
            <w:rPr>
              <w:moveFrom w:id="1840" w:author="Jewell, Jeremiah" w:date="2024-01-08T18:30:00Z"/>
              <w:lang w:val="fr-FR"/>
            </w:rPr>
          </w:rPrChange>
        </w:rPr>
        <w:pPrChange w:id="1841" w:author="Jewell, Jeremiah" w:date="2024-01-08T02:22:00Z">
          <w:pPr/>
        </w:pPrChange>
      </w:pPr>
      <w:moveFrom w:id="1842" w:author="Jewell, Jeremiah" w:date="2024-01-08T18:30:00Z">
        <w:r w:rsidRPr="00124B0D" w:rsidDel="00CC09F8">
          <w:rPr>
            <w:lang w:val="en-US"/>
            <w:rPrChange w:id="1843" w:author="Bowern, Claire" w:date="2024-02-22T09:52:00Z">
              <w:rPr>
                <w:lang w:val="fr-FR"/>
              </w:rPr>
            </w:rPrChange>
          </w:rPr>
          <w:t>Les langues des signes ne semblent pas se prêter à la reconstruction historique traditionnelle via la méthode comparative, ce qui rend difficile la reproduction des succès obtenus dans l'étude diachronique des langues parlées. Nous proposons d'atténuer cette difficulté avec une approche alternative qui s'appuie sur le non-arbitraire et la biomécanique, en particulier la volonté de réduire l'effort articulatoire. Nous proposons une démonstration de cette approche, qui peut ajouter une confirmation aux relations connues entre les langues des signes et de nouvelles preuves à l'appui de relations suspectées, contribuant ainsi à combler une lacune méthodologique dans l'étude diachronique des langues des signes.</w:t>
        </w:r>
      </w:moveFrom>
    </w:p>
    <w:p w14:paraId="10950B79" w14:textId="41D7775F" w:rsidR="00611178" w:rsidRPr="00124B0D" w:rsidDel="00CC09F8" w:rsidRDefault="00611178">
      <w:pPr>
        <w:jc w:val="both"/>
        <w:rPr>
          <w:moveFrom w:id="1844" w:author="Jewell, Jeremiah" w:date="2024-01-08T18:30:00Z"/>
          <w:lang w:val="en-US"/>
          <w:rPrChange w:id="1845" w:author="Bowern, Claire" w:date="2024-02-22T09:52:00Z">
            <w:rPr>
              <w:moveFrom w:id="1846" w:author="Jewell, Jeremiah" w:date="2024-01-08T18:30:00Z"/>
              <w:lang w:val="fr-FR"/>
            </w:rPr>
          </w:rPrChange>
        </w:rPr>
        <w:pPrChange w:id="1847" w:author="Jewell, Jeremiah" w:date="2024-01-08T02:22:00Z">
          <w:pPr/>
        </w:pPrChange>
      </w:pPr>
    </w:p>
    <w:p w14:paraId="16E1B246" w14:textId="186DAFFC" w:rsidR="00611178" w:rsidRPr="00A125F6" w:rsidDel="00CC09F8" w:rsidRDefault="00611178">
      <w:pPr>
        <w:jc w:val="both"/>
        <w:rPr>
          <w:moveFrom w:id="1848" w:author="Jewell, Jeremiah" w:date="2024-01-08T18:30:00Z"/>
          <w:lang w:val="es-ES_tradnl"/>
          <w:rPrChange w:id="1849" w:author="Jewell, Jeremiah" w:date="2024-01-08T18:34:00Z">
            <w:rPr>
              <w:moveFrom w:id="1850" w:author="Jewell, Jeremiah" w:date="2024-01-08T18:30:00Z"/>
              <w:lang w:val="en-US"/>
            </w:rPr>
          </w:rPrChange>
        </w:rPr>
        <w:pPrChange w:id="1851" w:author="Jewell, Jeremiah" w:date="2024-01-08T02:22:00Z">
          <w:pPr/>
        </w:pPrChange>
      </w:pPr>
      <w:moveFrom w:id="1852" w:author="Jewell, Jeremiah" w:date="2024-01-08T18:30:00Z">
        <w:r w:rsidRPr="00A125F6" w:rsidDel="00CC09F8">
          <w:rPr>
            <w:lang w:val="es-ES_tradnl"/>
            <w:rPrChange w:id="1853" w:author="Jewell, Jeremiah" w:date="2024-01-08T18:34:00Z">
              <w:rPr>
                <w:lang w:val="de-DE"/>
              </w:rPr>
            </w:rPrChange>
          </w:rPr>
          <w:t>Gebärdensprachen scheinen für die traditionelle historische Rekonstruktion mithilfe der vergleichenden Methode nicht geeignet zu sein, was es schwierig macht, die Erfolge zu reproduzieren, die bei der diachronen Untersuchung gesprochener Sprachen erzielt wurden. Wir schlagen vor, diese Schwierigkeit durch einen alternativen Ansatz zu lindern, der sich auf Nichtwillkürlichkeit und Biomechanik stützt, insbesondere auf das Streben nach Reduzierung des Artikulationsaufwands. Wir bieten eine Demonstration dieses Ansatzes an, der bekannte Beziehungen zwischen Gebärdensprachen bestätigen und neue Beweise zur Unterstützung vermuteter Beziehungen liefern und so dazu beitragen kann, eine methodische Lücke in der diachronen Untersuchung von Gebärdensprachen zu schließen.</w:t>
        </w:r>
      </w:moveFrom>
    </w:p>
    <w:moveFromRangeEnd w:id="1644"/>
    <w:p w14:paraId="43D5FC2F" w14:textId="77777777" w:rsidR="00611178" w:rsidRPr="00124B0D" w:rsidRDefault="00611178">
      <w:pPr>
        <w:jc w:val="both"/>
        <w:rPr>
          <w:lang w:val="en-US"/>
          <w:rPrChange w:id="1854" w:author="Bowern, Claire" w:date="2024-02-22T09:52:00Z">
            <w:rPr>
              <w:lang w:val="fr-FR"/>
            </w:rPr>
          </w:rPrChange>
        </w:rPr>
        <w:pPrChange w:id="1855" w:author="Jewell, Jeremiah" w:date="2024-01-08T02:22:00Z">
          <w:pPr/>
        </w:pPrChange>
      </w:pPr>
    </w:p>
    <w:p w14:paraId="250ECCAD" w14:textId="5CF5EC55" w:rsidR="00611178" w:rsidRPr="00A125F6" w:rsidDel="00CC09F8" w:rsidRDefault="00611178">
      <w:pPr>
        <w:jc w:val="both"/>
        <w:rPr>
          <w:del w:id="1856" w:author="Jewell, Jeremiah" w:date="2024-01-08T18:32:00Z"/>
          <w:lang w:val="es-ES_tradnl"/>
          <w:rPrChange w:id="1857" w:author="Jewell, Jeremiah" w:date="2024-01-08T18:34:00Z">
            <w:rPr>
              <w:del w:id="1858" w:author="Jewell, Jeremiah" w:date="2024-01-08T18:32:00Z"/>
              <w:lang w:val="en-US"/>
            </w:rPr>
          </w:rPrChange>
        </w:rPr>
        <w:pPrChange w:id="1859" w:author="Jewell, Jeremiah" w:date="2024-01-08T02:22:00Z">
          <w:pPr/>
        </w:pPrChange>
      </w:pPr>
    </w:p>
    <w:p w14:paraId="63E633F1" w14:textId="77777777" w:rsidR="00D657D7" w:rsidRPr="00A125F6" w:rsidRDefault="00D657D7">
      <w:pPr>
        <w:jc w:val="both"/>
        <w:rPr>
          <w:lang w:val="es-ES_tradnl"/>
          <w:rPrChange w:id="1860" w:author="Jewell, Jeremiah" w:date="2024-01-08T18:34:00Z">
            <w:rPr>
              <w:lang w:val="en-US"/>
            </w:rPr>
          </w:rPrChange>
        </w:rPr>
        <w:pPrChange w:id="1861" w:author="Jewell, Jeremiah" w:date="2024-01-08T02:22:00Z">
          <w:pPr/>
        </w:pPrChange>
      </w:pPr>
    </w:p>
    <w:p w14:paraId="6387F342" w14:textId="5C25A872" w:rsidR="007E28AF" w:rsidRPr="00F017E7" w:rsidRDefault="007E5036">
      <w:pPr>
        <w:jc w:val="both"/>
        <w:outlineLvl w:val="0"/>
        <w:rPr>
          <w:lang w:val="es-ES_tradnl"/>
          <w:rPrChange w:id="1862" w:author="Jewell, Jeremiah" w:date="2024-01-07T22:54:00Z">
            <w:rPr/>
          </w:rPrChange>
        </w:rPr>
        <w:pPrChange w:id="1863" w:author="Jewell, Jeremiah" w:date="2024-01-08T02:22:00Z">
          <w:pPr>
            <w:outlineLvl w:val="0"/>
          </w:pPr>
        </w:pPrChange>
      </w:pPr>
      <w:commentRangeStart w:id="1864"/>
      <w:commentRangeStart w:id="1865"/>
      <w:r w:rsidRPr="00F017E7">
        <w:rPr>
          <w:b/>
          <w:lang w:val="es-ES_tradnl"/>
          <w:rPrChange w:id="1866" w:author="Jewell, Jeremiah" w:date="2024-01-07T22:54:00Z">
            <w:rPr>
              <w:b/>
            </w:rPr>
          </w:rPrChange>
        </w:rPr>
        <w:t>References</w:t>
      </w:r>
      <w:r w:rsidR="00D92EB8" w:rsidRPr="00F017E7">
        <w:rPr>
          <w:b/>
          <w:lang w:val="es-ES_tradnl"/>
          <w:rPrChange w:id="1867" w:author="Jewell, Jeremiah" w:date="2024-01-07T22:54:00Z">
            <w:rPr>
              <w:b/>
            </w:rPr>
          </w:rPrChange>
        </w:rPr>
        <w:t xml:space="preserve">  </w:t>
      </w:r>
      <w:commentRangeEnd w:id="1864"/>
      <w:r w:rsidR="00FD7C2D">
        <w:rPr>
          <w:rStyle w:val="CommentReference"/>
        </w:rPr>
        <w:commentReference w:id="1864"/>
      </w:r>
      <w:commentRangeEnd w:id="1865"/>
      <w:r w:rsidR="00D94B5A">
        <w:rPr>
          <w:rStyle w:val="CommentReference"/>
        </w:rPr>
        <w:commentReference w:id="1865"/>
      </w:r>
    </w:p>
    <w:p w14:paraId="33D24DF5" w14:textId="3999D583" w:rsidR="00CF108C" w:rsidRPr="00F017E7" w:rsidRDefault="00CF108C">
      <w:pPr>
        <w:ind w:left="360" w:hanging="360"/>
        <w:jc w:val="both"/>
        <w:rPr>
          <w:lang w:val="de-DE"/>
          <w:rPrChange w:id="1868" w:author="Jewell, Jeremiah" w:date="2024-01-07T22:54:00Z">
            <w:rPr/>
          </w:rPrChange>
        </w:rPr>
        <w:pPrChange w:id="1869" w:author="Jewell, Jeremiah" w:date="2024-01-08T02:22:00Z">
          <w:pPr>
            <w:ind w:left="360" w:hanging="360"/>
          </w:pPr>
        </w:pPrChange>
      </w:pPr>
      <w:r w:rsidRPr="00F017E7">
        <w:rPr>
          <w:lang w:val="es-ES_tradnl"/>
          <w:rPrChange w:id="1870" w:author="Jewell, Jeremiah" w:date="2024-01-07T22:54:00Z">
            <w:rPr/>
          </w:rPrChange>
        </w:rPr>
        <w:t>Abner, Natasha, Carlo Geraci, Shi Yu, Jessica Lettieri, Justine Mertz</w:t>
      </w:r>
      <w:del w:id="1871" w:author="Jewell, Jeremiah" w:date="2024-01-08T04:16:00Z">
        <w:r w:rsidRPr="00F017E7" w:rsidDel="00B24ACD">
          <w:rPr>
            <w:lang w:val="es-ES_tradnl"/>
            <w:rPrChange w:id="1872" w:author="Jewell, Jeremiah" w:date="2024-01-07T22:54:00Z">
              <w:rPr/>
            </w:rPrChange>
          </w:rPr>
          <w:delText>,</w:delText>
        </w:r>
      </w:del>
      <w:r w:rsidRPr="00F017E7">
        <w:rPr>
          <w:lang w:val="es-ES_tradnl"/>
          <w:rPrChange w:id="1873" w:author="Jewell, Jeremiah" w:date="2024-01-07T22:54:00Z">
            <w:rPr/>
          </w:rPrChange>
        </w:rPr>
        <w:t xml:space="preserve"> </w:t>
      </w:r>
      <w:r w:rsidR="004A7396" w:rsidRPr="00F017E7">
        <w:rPr>
          <w:lang w:val="es-ES_tradnl"/>
          <w:rPrChange w:id="1874" w:author="Jewell, Jeremiah" w:date="2024-01-07T22:54:00Z">
            <w:rPr/>
          </w:rPrChange>
        </w:rPr>
        <w:t>&amp;</w:t>
      </w:r>
      <w:r w:rsidRPr="00F017E7">
        <w:rPr>
          <w:lang w:val="es-ES_tradnl"/>
          <w:rPrChange w:id="1875" w:author="Jewell, Jeremiah" w:date="2024-01-07T22:54:00Z">
            <w:rPr/>
          </w:rPrChange>
        </w:rPr>
        <w:t xml:space="preserve"> Anah Salgat. </w:t>
      </w:r>
      <w:r w:rsidRPr="000C3FED">
        <w:t>2020. Getting the upper hand on sign language families: Historical analysis and annotation methods. </w:t>
      </w:r>
      <w:r w:rsidRPr="00F017E7">
        <w:rPr>
          <w:i/>
          <w:iCs/>
          <w:lang w:val="de-DE"/>
          <w:rPrChange w:id="1876" w:author="Jewell, Jeremiah" w:date="2024-01-07T22:54:00Z">
            <w:rPr>
              <w:i/>
              <w:iCs/>
            </w:rPr>
          </w:rPrChange>
        </w:rPr>
        <w:t>FEAST</w:t>
      </w:r>
      <w:r w:rsidRPr="00F017E7">
        <w:rPr>
          <w:lang w:val="de-DE"/>
          <w:rPrChange w:id="1877" w:author="Jewell, Jeremiah" w:date="2024-01-07T22:54:00Z">
            <w:rPr/>
          </w:rPrChange>
        </w:rPr>
        <w:t> 3</w:t>
      </w:r>
      <w:r w:rsidR="00AF56D5" w:rsidRPr="00F017E7">
        <w:rPr>
          <w:lang w:val="de-DE"/>
          <w:rPrChange w:id="1878" w:author="Jewell, Jeremiah" w:date="2024-01-07T22:54:00Z">
            <w:rPr/>
          </w:rPrChange>
        </w:rPr>
        <w:t xml:space="preserve">. </w:t>
      </w:r>
      <w:r w:rsidRPr="00F017E7">
        <w:rPr>
          <w:lang w:val="de-DE"/>
          <w:rPrChange w:id="1879" w:author="Jewell, Jeremiah" w:date="2024-01-07T22:54:00Z">
            <w:rPr/>
          </w:rPrChange>
        </w:rPr>
        <w:t>17</w:t>
      </w:r>
      <w:r w:rsidR="00AF56D5" w:rsidRPr="00F017E7">
        <w:rPr>
          <w:lang w:val="de-DE"/>
          <w:rPrChange w:id="1880" w:author="Jewell, Jeremiah" w:date="2024-01-07T22:54:00Z">
            <w:rPr/>
          </w:rPrChange>
        </w:rPr>
        <w:t>–</w:t>
      </w:r>
      <w:r w:rsidRPr="00F017E7">
        <w:rPr>
          <w:lang w:val="de-DE"/>
          <w:rPrChange w:id="1881" w:author="Jewell, Jeremiah" w:date="2024-01-07T22:54:00Z">
            <w:rPr/>
          </w:rPrChange>
        </w:rPr>
        <w:t>29.</w:t>
      </w:r>
    </w:p>
    <w:p w14:paraId="28FD4D26" w14:textId="41C7CDEB" w:rsidR="00A431E8" w:rsidRPr="000C3FED" w:rsidRDefault="00A431E8">
      <w:pPr>
        <w:ind w:left="360" w:hanging="360"/>
        <w:jc w:val="both"/>
        <w:pPrChange w:id="1882" w:author="Jewell, Jeremiah" w:date="2024-01-08T02:22:00Z">
          <w:pPr>
            <w:ind w:left="360" w:hanging="360"/>
          </w:pPr>
        </w:pPrChange>
      </w:pPr>
      <w:r w:rsidRPr="00F017E7">
        <w:rPr>
          <w:lang w:val="de-DE"/>
          <w:rPrChange w:id="1883" w:author="Jewell, Jeremiah" w:date="2024-01-07T22:54:00Z">
            <w:rPr/>
          </w:rPrChange>
        </w:rPr>
        <w:t xml:space="preserve">Adam, Meike, Wiebke Iversen, Erin Wilkinson &amp; Jill P. Morford. </w:t>
      </w:r>
      <w:r w:rsidRPr="000C3FED">
        <w:t xml:space="preserve">2007. Meaning on the one and on the other hand: Iconicity in native vs. foreign signed languages. In Elżbieta Tabakowska, Christina Ljungberg &amp; Olga Fischer (eds.), </w:t>
      </w:r>
      <w:r w:rsidRPr="000C3FED">
        <w:rPr>
          <w:i/>
        </w:rPr>
        <w:t>Insistent images</w:t>
      </w:r>
      <w:r w:rsidRPr="000C3FED">
        <w:t xml:space="preserve">, 211–227. Amsterdam: John Benjamins. </w:t>
      </w:r>
    </w:p>
    <w:p w14:paraId="1885725D" w14:textId="756CAB88" w:rsidR="00A431E8" w:rsidRPr="000C3FED" w:rsidRDefault="00A431E8">
      <w:pPr>
        <w:ind w:left="360" w:hanging="360"/>
        <w:jc w:val="both"/>
        <w:pPrChange w:id="1884" w:author="Jewell, Jeremiah" w:date="2024-01-08T02:22:00Z">
          <w:pPr>
            <w:ind w:left="360" w:hanging="360"/>
          </w:pPr>
        </w:pPrChange>
      </w:pPr>
      <w:r w:rsidRPr="000C3FED">
        <w:t xml:space="preserve">Adam, Robert. 2012. Language contact and borrowing. </w:t>
      </w:r>
      <w:r w:rsidRPr="00F017E7">
        <w:rPr>
          <w:lang w:val="de-DE"/>
          <w:rPrChange w:id="1885" w:author="Jewell, Jeremiah" w:date="2024-01-07T22:54:00Z">
            <w:rPr/>
          </w:rPrChange>
        </w:rPr>
        <w:t xml:space="preserve">In Roland Pfau, Markus Steinbach &amp; Bencie Woll (eds.), </w:t>
      </w:r>
      <w:r w:rsidRPr="00F017E7">
        <w:rPr>
          <w:i/>
          <w:lang w:val="de-DE"/>
          <w:rPrChange w:id="1886" w:author="Jewell, Jeremiah" w:date="2024-01-07T22:54:00Z">
            <w:rPr>
              <w:i/>
            </w:rPr>
          </w:rPrChange>
        </w:rPr>
        <w:t>Sign language: An international handbook</w:t>
      </w:r>
      <w:r w:rsidRPr="00F017E7">
        <w:rPr>
          <w:lang w:val="de-DE"/>
          <w:rPrChange w:id="1887" w:author="Jewell, Jeremiah" w:date="2024-01-07T22:54:00Z">
            <w:rPr/>
          </w:rPrChange>
        </w:rPr>
        <w:t xml:space="preserve">, 841–861. </w:t>
      </w:r>
      <w:r w:rsidRPr="000C3FED">
        <w:t xml:space="preserve">Berlin: De Gruyter Mouton. </w:t>
      </w:r>
    </w:p>
    <w:p w14:paraId="1F3AAB77" w14:textId="0D5FACC7" w:rsidR="00C15586" w:rsidRPr="00F017E7" w:rsidRDefault="00C15586">
      <w:pPr>
        <w:ind w:left="360" w:hanging="360"/>
        <w:jc w:val="both"/>
        <w:rPr>
          <w:lang w:val="es-ES_tradnl"/>
          <w:rPrChange w:id="1888" w:author="Jewell, Jeremiah" w:date="2024-01-07T22:54:00Z">
            <w:rPr/>
          </w:rPrChange>
        </w:rPr>
        <w:pPrChange w:id="1889" w:author="Jewell, Jeremiah" w:date="2024-01-08T02:22:00Z">
          <w:pPr>
            <w:ind w:left="360" w:hanging="360"/>
          </w:pPr>
        </w:pPrChange>
      </w:pPr>
      <w:r w:rsidRPr="000C3FED">
        <w:t>Adam, Robert. 2015. Standardization of sign languages. </w:t>
      </w:r>
      <w:r w:rsidRPr="00061469">
        <w:rPr>
          <w:i/>
          <w:iCs/>
          <w:lang w:val="en-US"/>
          <w:rPrChange w:id="1890" w:author="Jewell, Jeremiah" w:date="2024-01-08T17:35:00Z">
            <w:rPr>
              <w:i/>
              <w:iCs/>
            </w:rPr>
          </w:rPrChange>
        </w:rPr>
        <w:t>Sign Language Studies</w:t>
      </w:r>
      <w:r w:rsidRPr="00061469">
        <w:rPr>
          <w:lang w:val="en-US"/>
          <w:rPrChange w:id="1891" w:author="Jewell, Jeremiah" w:date="2024-01-08T17:35:00Z">
            <w:rPr/>
          </w:rPrChange>
        </w:rPr>
        <w:t> 15(4)</w:t>
      </w:r>
      <w:ins w:id="1892" w:author="Jewell, Jeremiah" w:date="2024-01-08T04:17:00Z">
        <w:r w:rsidR="00B24ACD" w:rsidRPr="00061469">
          <w:rPr>
            <w:lang w:val="en-US"/>
            <w:rPrChange w:id="1893" w:author="Jewell, Jeremiah" w:date="2024-01-08T17:35:00Z">
              <w:rPr>
                <w:lang w:val="es-ES_tradnl"/>
              </w:rPr>
            </w:rPrChange>
          </w:rPr>
          <w:t>.</w:t>
        </w:r>
      </w:ins>
      <w:del w:id="1894" w:author="Jewell, Jeremiah" w:date="2024-01-08T04:17:00Z">
        <w:r w:rsidRPr="00061469" w:rsidDel="00B24ACD">
          <w:rPr>
            <w:lang w:val="en-US"/>
            <w:rPrChange w:id="1895" w:author="Jewell, Jeremiah" w:date="2024-01-08T17:35:00Z">
              <w:rPr/>
            </w:rPrChange>
          </w:rPr>
          <w:delText>/</w:delText>
        </w:r>
      </w:del>
      <w:r w:rsidRPr="00061469">
        <w:rPr>
          <w:lang w:val="en-US"/>
          <w:rPrChange w:id="1896" w:author="Jewell, Jeremiah" w:date="2024-01-08T17:35:00Z">
            <w:rPr/>
          </w:rPrChange>
        </w:rPr>
        <w:t xml:space="preserve"> </w:t>
      </w:r>
      <w:r w:rsidRPr="00F017E7">
        <w:rPr>
          <w:lang w:val="es-ES_tradnl"/>
          <w:rPrChange w:id="1897" w:author="Jewell, Jeremiah" w:date="2024-01-07T22:54:00Z">
            <w:rPr/>
          </w:rPrChange>
        </w:rPr>
        <w:t>432–445.</w:t>
      </w:r>
    </w:p>
    <w:p w14:paraId="44AB908D" w14:textId="362E75B3" w:rsidR="007E5A38" w:rsidRPr="000C3FED" w:rsidRDefault="007E5A38">
      <w:pPr>
        <w:ind w:left="360" w:hanging="360"/>
        <w:jc w:val="both"/>
        <w:rPr>
          <w:i/>
          <w:iCs/>
        </w:rPr>
        <w:pPrChange w:id="1898" w:author="Jewell, Jeremiah" w:date="2024-01-08T02:22:00Z">
          <w:pPr>
            <w:ind w:left="360" w:hanging="360"/>
          </w:pPr>
        </w:pPrChange>
      </w:pPr>
      <w:r w:rsidRPr="00F017E7">
        <w:rPr>
          <w:lang w:val="es-ES_tradnl"/>
          <w:rPrChange w:id="1899" w:author="Jewell, Jeremiah" w:date="2024-01-07T22:54:00Z">
            <w:rPr>
              <w:lang w:val="en-US"/>
            </w:rPr>
          </w:rPrChange>
        </w:rPr>
        <w:t>Ajello, Robert</w:t>
      </w:r>
      <w:r w:rsidR="006744CC" w:rsidRPr="00F017E7">
        <w:rPr>
          <w:lang w:val="es-ES_tradnl"/>
          <w:rPrChange w:id="1900" w:author="Jewell, Jeremiah" w:date="2024-01-07T22:54:00Z">
            <w:rPr>
              <w:lang w:val="en-US"/>
            </w:rPr>
          </w:rPrChange>
        </w:rPr>
        <w:t>o</w:t>
      </w:r>
      <w:r w:rsidRPr="00F017E7">
        <w:rPr>
          <w:lang w:val="es-ES_tradnl"/>
          <w:rPrChange w:id="1901" w:author="Jewell, Jeremiah" w:date="2024-01-07T22:54:00Z">
            <w:rPr>
              <w:lang w:val="en-US"/>
            </w:rPr>
          </w:rPrChange>
        </w:rPr>
        <w:t xml:space="preserve">, Laura Mazzoni &amp; Florida Nicolai. 1997. </w:t>
      </w:r>
      <w:r w:rsidRPr="00F77698">
        <w:rPr>
          <w:lang w:val="en-US"/>
        </w:rPr>
        <w:t>Gesti linguistici: La labializzazione in LIS</w:t>
      </w:r>
      <w:ins w:id="1902" w:author="Jewell, Jeremiah" w:date="2024-01-08T19:10:00Z">
        <w:r w:rsidR="00F77698" w:rsidRPr="00F77698">
          <w:rPr>
            <w:lang w:val="en-US"/>
            <w:rPrChange w:id="1903" w:author="Jewell, Jeremiah" w:date="2024-01-08T19:10:00Z">
              <w:rPr>
                <w:lang w:val="es-ES_tradnl"/>
              </w:rPr>
            </w:rPrChange>
          </w:rPr>
          <w:t xml:space="preserve"> </w:t>
        </w:r>
        <w:r w:rsidR="00F77698" w:rsidRPr="00F77698">
          <w:rPr>
            <w:highlight w:val="yellow"/>
            <w:lang w:val="en-US"/>
            <w:rPrChange w:id="1904" w:author="Jewell, Jeremiah" w:date="2024-01-08T19:10:00Z">
              <w:rPr>
                <w:lang w:val="es-ES_tradnl"/>
              </w:rPr>
            </w:rPrChange>
          </w:rPr>
          <w:t>[English translation]</w:t>
        </w:r>
      </w:ins>
      <w:r w:rsidRPr="00F77698">
        <w:rPr>
          <w:lang w:val="en-US"/>
        </w:rPr>
        <w:t xml:space="preserve">. </w:t>
      </w:r>
      <w:r w:rsidRPr="00F017E7">
        <w:rPr>
          <w:i/>
          <w:iCs/>
          <w:lang w:val="es-ES_tradnl"/>
          <w:rPrChange w:id="1905" w:author="Jewell, Jeremiah" w:date="2024-01-07T22:54:00Z">
            <w:rPr>
              <w:i/>
              <w:iCs/>
              <w:lang w:val="en-US"/>
            </w:rPr>
          </w:rPrChange>
        </w:rPr>
        <w:t>Quaderni della Sezione di Glottologia e Linguistica</w:t>
      </w:r>
      <w:r w:rsidR="001A5F70" w:rsidRPr="00F017E7">
        <w:rPr>
          <w:i/>
          <w:iCs/>
          <w:lang w:val="es-ES_tradnl"/>
          <w:rPrChange w:id="1906" w:author="Jewell, Jeremiah" w:date="2024-01-07T22:54:00Z">
            <w:rPr>
              <w:i/>
              <w:iCs/>
              <w:lang w:val="en-US"/>
            </w:rPr>
          </w:rPrChange>
        </w:rPr>
        <w:t xml:space="preserve"> – Dipartimento di </w:t>
      </w:r>
      <w:r w:rsidR="006744CC" w:rsidRPr="00F017E7">
        <w:rPr>
          <w:i/>
          <w:iCs/>
          <w:lang w:val="es-ES_tradnl"/>
          <w:rPrChange w:id="1907" w:author="Jewell, Jeremiah" w:date="2024-01-07T22:54:00Z">
            <w:rPr>
              <w:i/>
              <w:iCs/>
              <w:lang w:val="en-US"/>
            </w:rPr>
          </w:rPrChange>
        </w:rPr>
        <w:t>S</w:t>
      </w:r>
      <w:r w:rsidR="001A5F70" w:rsidRPr="00F017E7">
        <w:rPr>
          <w:i/>
          <w:iCs/>
          <w:lang w:val="es-ES_tradnl"/>
          <w:rPrChange w:id="1908" w:author="Jewell, Jeremiah" w:date="2024-01-07T22:54:00Z">
            <w:rPr>
              <w:i/>
              <w:iCs/>
              <w:lang w:val="en-US"/>
            </w:rPr>
          </w:rPrChange>
        </w:rPr>
        <w:t xml:space="preserve">tudu </w:t>
      </w:r>
      <w:r w:rsidR="006744CC" w:rsidRPr="00F017E7">
        <w:rPr>
          <w:i/>
          <w:iCs/>
          <w:lang w:val="es-ES_tradnl"/>
          <w:rPrChange w:id="1909" w:author="Jewell, Jeremiah" w:date="2024-01-07T22:54:00Z">
            <w:rPr>
              <w:i/>
              <w:iCs/>
              <w:lang w:val="en-US"/>
            </w:rPr>
          </w:rPrChange>
        </w:rPr>
        <w:t>M</w:t>
      </w:r>
      <w:r w:rsidR="001A5F70" w:rsidRPr="00F017E7">
        <w:rPr>
          <w:i/>
          <w:iCs/>
          <w:lang w:val="es-ES_tradnl"/>
          <w:rPrChange w:id="1910" w:author="Jewell, Jeremiah" w:date="2024-01-07T22:54:00Z">
            <w:rPr>
              <w:i/>
              <w:iCs/>
              <w:lang w:val="en-US"/>
            </w:rPr>
          </w:rPrChange>
        </w:rPr>
        <w:t xml:space="preserve">edivali e </w:t>
      </w:r>
      <w:r w:rsidR="006744CC" w:rsidRPr="00F017E7">
        <w:rPr>
          <w:i/>
          <w:iCs/>
          <w:lang w:val="es-ES_tradnl"/>
          <w:rPrChange w:id="1911" w:author="Jewell, Jeremiah" w:date="2024-01-07T22:54:00Z">
            <w:rPr>
              <w:i/>
              <w:iCs/>
              <w:lang w:val="en-US"/>
            </w:rPr>
          </w:rPrChange>
        </w:rPr>
        <w:t>M</w:t>
      </w:r>
      <w:r w:rsidR="001A5F70" w:rsidRPr="00F017E7">
        <w:rPr>
          <w:i/>
          <w:iCs/>
          <w:lang w:val="es-ES_tradnl"/>
          <w:rPrChange w:id="1912" w:author="Jewell, Jeremiah" w:date="2024-01-07T22:54:00Z">
            <w:rPr>
              <w:i/>
              <w:iCs/>
              <w:lang w:val="en-US"/>
            </w:rPr>
          </w:rPrChange>
        </w:rPr>
        <w:t>oderni</w:t>
      </w:r>
      <w:r w:rsidR="001A5F70" w:rsidRPr="00F017E7">
        <w:rPr>
          <w:iCs/>
          <w:lang w:val="es-ES_tradnl"/>
          <w:rPrChange w:id="1913" w:author="Jewell, Jeremiah" w:date="2024-01-07T22:54:00Z">
            <w:rPr>
              <w:iCs/>
              <w:lang w:val="en-US"/>
            </w:rPr>
          </w:rPrChange>
        </w:rPr>
        <w:t xml:space="preserve"> – </w:t>
      </w:r>
      <w:r w:rsidR="001A5F70" w:rsidRPr="00F017E7">
        <w:rPr>
          <w:i/>
          <w:iCs/>
          <w:lang w:val="es-ES_tradnl"/>
          <w:rPrChange w:id="1914" w:author="Jewell, Jeremiah" w:date="2024-01-07T22:54:00Z">
            <w:rPr>
              <w:i/>
              <w:iCs/>
              <w:lang w:val="en-US"/>
            </w:rPr>
          </w:rPrChange>
        </w:rPr>
        <w:t xml:space="preserve">Università degli Studi </w:t>
      </w:r>
      <w:r w:rsidR="001A5F70" w:rsidRPr="00F017E7">
        <w:rPr>
          <w:i/>
          <w:iCs/>
          <w:lang w:val="es-ES_tradnl"/>
          <w:rPrChange w:id="1915" w:author="Jewell, Jeremiah" w:date="2024-01-07T22:54:00Z">
            <w:rPr>
              <w:i/>
              <w:iCs/>
            </w:rPr>
          </w:rPrChange>
        </w:rPr>
        <w:t>«</w:t>
      </w:r>
      <w:r w:rsidR="001A5F70" w:rsidRPr="00F017E7">
        <w:rPr>
          <w:i/>
          <w:iCs/>
          <w:lang w:val="es-ES_tradnl"/>
          <w:rPrChange w:id="1916" w:author="Jewell, Jeremiah" w:date="2024-01-07T22:54:00Z">
            <w:rPr>
              <w:i/>
              <w:iCs/>
              <w:lang w:val="en-US"/>
            </w:rPr>
          </w:rPrChange>
        </w:rPr>
        <w:t>G. D’Annunzio</w:t>
      </w:r>
      <w:r w:rsidR="001A5F70" w:rsidRPr="00F017E7">
        <w:rPr>
          <w:i/>
          <w:iCs/>
          <w:lang w:val="es-ES_tradnl"/>
          <w:rPrChange w:id="1917" w:author="Jewell, Jeremiah" w:date="2024-01-07T22:54:00Z">
            <w:rPr>
              <w:i/>
              <w:iCs/>
            </w:rPr>
          </w:rPrChange>
        </w:rPr>
        <w:t>»</w:t>
      </w:r>
      <w:r w:rsidR="001A5F70" w:rsidRPr="00F017E7">
        <w:rPr>
          <w:i/>
          <w:iCs/>
          <w:lang w:val="es-ES_tradnl"/>
          <w:rPrChange w:id="1918" w:author="Jewell, Jeremiah" w:date="2024-01-07T22:54:00Z">
            <w:rPr>
              <w:i/>
              <w:iCs/>
              <w:lang w:val="en-US"/>
            </w:rPr>
          </w:rPrChange>
        </w:rPr>
        <w:t xml:space="preserve"> di Chieti</w:t>
      </w:r>
      <w:r w:rsidRPr="00F017E7">
        <w:rPr>
          <w:i/>
          <w:iCs/>
          <w:lang w:val="es-ES_tradnl"/>
          <w:rPrChange w:id="1919" w:author="Jewell, Jeremiah" w:date="2024-01-07T22:54:00Z">
            <w:rPr>
              <w:i/>
              <w:iCs/>
              <w:lang w:val="en-US"/>
            </w:rPr>
          </w:rPrChange>
        </w:rPr>
        <w:t xml:space="preserve"> </w:t>
      </w:r>
      <w:r w:rsidRPr="00F017E7">
        <w:rPr>
          <w:lang w:val="es-ES_tradnl"/>
          <w:rPrChange w:id="1920" w:author="Jewell, Jeremiah" w:date="2024-01-07T22:54:00Z">
            <w:rPr>
              <w:lang w:val="en-US"/>
            </w:rPr>
          </w:rPrChange>
        </w:rPr>
        <w:t>9</w:t>
      </w:r>
      <w:r w:rsidR="001A5F70" w:rsidRPr="00F017E7">
        <w:rPr>
          <w:lang w:val="es-ES_tradnl"/>
          <w:rPrChange w:id="1921" w:author="Jewell, Jeremiah" w:date="2024-01-07T22:54:00Z">
            <w:rPr>
              <w:lang w:val="en-US"/>
            </w:rPr>
          </w:rPrChange>
        </w:rPr>
        <w:t>.</w:t>
      </w:r>
      <w:r w:rsidRPr="00F017E7">
        <w:rPr>
          <w:lang w:val="es-ES_tradnl"/>
          <w:rPrChange w:id="1922" w:author="Jewell, Jeremiah" w:date="2024-01-07T22:54:00Z">
            <w:rPr>
              <w:lang w:val="en-US"/>
            </w:rPr>
          </w:rPrChange>
        </w:rPr>
        <w:t xml:space="preserve"> </w:t>
      </w:r>
      <w:r w:rsidRPr="000C3FED">
        <w:rPr>
          <w:lang w:val="en-US"/>
        </w:rPr>
        <w:t>5–45.</w:t>
      </w:r>
    </w:p>
    <w:p w14:paraId="304BC0A3" w14:textId="1D4AE154" w:rsidR="005E2C4E" w:rsidRPr="000C3FED" w:rsidRDefault="005E2C4E">
      <w:pPr>
        <w:ind w:left="360" w:hanging="360"/>
        <w:jc w:val="both"/>
        <w:pPrChange w:id="1923" w:author="Jewell, Jeremiah" w:date="2024-01-08T02:22:00Z">
          <w:pPr>
            <w:ind w:left="360" w:hanging="360"/>
          </w:pPr>
        </w:pPrChange>
      </w:pPr>
      <w:r w:rsidRPr="000C3FED">
        <w:t>Anderson, Lloyd</w:t>
      </w:r>
      <w:r w:rsidR="004A7396" w:rsidRPr="000C3FED">
        <w:t xml:space="preserve"> &amp;</w:t>
      </w:r>
      <w:r w:rsidRPr="000C3FED">
        <w:t xml:space="preserve"> David Peterson. 19</w:t>
      </w:r>
      <w:r w:rsidR="00F55BA6" w:rsidRPr="000C3FED">
        <w:t>80</w:t>
      </w:r>
      <w:r w:rsidRPr="000C3FED">
        <w:t>. A comparison of some American, British, Australian and Swedish signs: Evidence on historical changes in signs and some family relationships of sign languages. In</w:t>
      </w:r>
      <w:r w:rsidR="00F55BA6" w:rsidRPr="000C3FED">
        <w:t xml:space="preserve"> Brita Bergman </w:t>
      </w:r>
      <w:r w:rsidR="00AF56D5" w:rsidRPr="000C3FED">
        <w:t>&amp;</w:t>
      </w:r>
      <w:r w:rsidRPr="000C3FED">
        <w:t xml:space="preserve"> Inger Ahlgren (ed</w:t>
      </w:r>
      <w:r w:rsidR="00F55BA6" w:rsidRPr="000C3FED">
        <w:t>s</w:t>
      </w:r>
      <w:r w:rsidRPr="000C3FED">
        <w:t>.)</w:t>
      </w:r>
      <w:ins w:id="1924" w:author="Jewell, Jeremiah" w:date="2024-01-08T18:48:00Z">
        <w:r w:rsidR="00C20D7C">
          <w:t>,</w:t>
        </w:r>
      </w:ins>
      <w:r w:rsidRPr="000C3FED">
        <w:t xml:space="preserve"> </w:t>
      </w:r>
      <w:r w:rsidRPr="000C3FED">
        <w:rPr>
          <w:i/>
          <w:iCs/>
        </w:rPr>
        <w:t>Papers from the First International Symposium on Sign Language Research</w:t>
      </w:r>
      <w:r w:rsidR="00AF56D5" w:rsidRPr="000C3FED">
        <w:t xml:space="preserve">, </w:t>
      </w:r>
      <w:r w:rsidRPr="000C3FED">
        <w:rPr>
          <w:i/>
          <w:iCs/>
        </w:rPr>
        <w:t>Stockholm</w:t>
      </w:r>
      <w:r w:rsidR="00AF56D5" w:rsidRPr="000C3FED">
        <w:rPr>
          <w:i/>
          <w:iCs/>
        </w:rPr>
        <w:t>, Sweden</w:t>
      </w:r>
      <w:r w:rsidRPr="000C3FED">
        <w:rPr>
          <w:i/>
          <w:iCs/>
        </w:rPr>
        <w:t xml:space="preserve">, </w:t>
      </w:r>
      <w:r w:rsidR="00F55BA6" w:rsidRPr="000C3FED">
        <w:rPr>
          <w:i/>
          <w:iCs/>
        </w:rPr>
        <w:t xml:space="preserve">June </w:t>
      </w:r>
      <w:r w:rsidRPr="000C3FED">
        <w:rPr>
          <w:i/>
          <w:iCs/>
        </w:rPr>
        <w:t>10–16</w:t>
      </w:r>
      <w:r w:rsidR="00F55BA6" w:rsidRPr="000C3FED">
        <w:rPr>
          <w:i/>
          <w:iCs/>
        </w:rPr>
        <w:t>,</w:t>
      </w:r>
      <w:r w:rsidRPr="000C3FED">
        <w:rPr>
          <w:i/>
          <w:iCs/>
        </w:rPr>
        <w:t xml:space="preserve"> 1979</w:t>
      </w:r>
      <w:r w:rsidR="00AF56D5" w:rsidRPr="000C3FED">
        <w:t xml:space="preserve">. </w:t>
      </w:r>
      <w:r w:rsidRPr="000C3FED">
        <w:t>Leksand, Sweden: Swedish National Association of the Deaf</w:t>
      </w:r>
      <w:ins w:id="1925" w:author="Jewell, Jeremiah" w:date="2024-01-08T18:48:00Z">
        <w:r w:rsidR="00C20D7C">
          <w:t>.</w:t>
        </w:r>
      </w:ins>
    </w:p>
    <w:p w14:paraId="0396971D" w14:textId="396E52BF" w:rsidR="002E236D" w:rsidRPr="000C3FED" w:rsidRDefault="00A431E8">
      <w:pPr>
        <w:ind w:left="360" w:hanging="360"/>
        <w:jc w:val="both"/>
        <w:pPrChange w:id="1926" w:author="Jewell, Jeremiah" w:date="2024-01-08T02:22:00Z">
          <w:pPr>
            <w:ind w:left="360" w:hanging="360"/>
          </w:pPr>
        </w:pPrChange>
      </w:pPr>
      <w:r w:rsidRPr="000C3FED">
        <w:t xml:space="preserve">Bailey, Guy, Tom Wikle, Jan Tillery &amp; Lori Sand. 1991. The apparent time construct. </w:t>
      </w:r>
      <w:r w:rsidRPr="000C3FED">
        <w:rPr>
          <w:i/>
        </w:rPr>
        <w:t>Language Variation and Change</w:t>
      </w:r>
      <w:r w:rsidRPr="000C3FED">
        <w:t xml:space="preserve"> 3(3). 241–264. </w:t>
      </w:r>
    </w:p>
    <w:p w14:paraId="508D1E0E" w14:textId="27D5CB6B" w:rsidR="002E236D" w:rsidRPr="000C3FED" w:rsidRDefault="002E236D">
      <w:pPr>
        <w:ind w:left="360" w:hanging="360"/>
        <w:jc w:val="both"/>
        <w:pPrChange w:id="1927" w:author="Jewell, Jeremiah" w:date="2024-01-08T02:22:00Z">
          <w:pPr>
            <w:ind w:left="360" w:hanging="360"/>
          </w:pPr>
        </w:pPrChange>
      </w:pPr>
      <w:r w:rsidRPr="000C3FED">
        <w:t>Bank, Richard, Onno Crasborn</w:t>
      </w:r>
      <w:r w:rsidR="004A7396" w:rsidRPr="000C3FED">
        <w:t xml:space="preserve"> &amp;</w:t>
      </w:r>
      <w:r w:rsidRPr="000C3FED">
        <w:t xml:space="preserve"> Roeland van Hout. 2015. Alignment of two languages: The spreading of mouthings in Sign Language of the Netherlands. </w:t>
      </w:r>
      <w:r w:rsidRPr="000C3FED">
        <w:rPr>
          <w:i/>
          <w:iCs/>
        </w:rPr>
        <w:t>International Journal of Bilingualism</w:t>
      </w:r>
      <w:r w:rsidRPr="000C3FED">
        <w:t xml:space="preserve"> 19(1)</w:t>
      </w:r>
      <w:r w:rsidR="00AF56D5" w:rsidRPr="000C3FED">
        <w:t>.</w:t>
      </w:r>
      <w:r w:rsidRPr="000C3FED">
        <w:t xml:space="preserve"> 40–55.</w:t>
      </w:r>
      <w:r w:rsidR="00AF56D5" w:rsidRPr="000C3FED">
        <w:t xml:space="preserve"> </w:t>
      </w:r>
    </w:p>
    <w:p w14:paraId="21EA8A2E" w14:textId="67366143" w:rsidR="00CE6E2A" w:rsidRPr="00124B0D" w:rsidRDefault="00CE6E2A">
      <w:pPr>
        <w:ind w:left="360" w:hanging="360"/>
        <w:jc w:val="both"/>
        <w:rPr>
          <w:lang w:val="fr-FR"/>
          <w:rPrChange w:id="1928" w:author="Bowern, Claire" w:date="2024-02-22T09:52:00Z">
            <w:rPr/>
          </w:rPrChange>
        </w:rPr>
        <w:pPrChange w:id="1929" w:author="Jewell, Jeremiah" w:date="2024-01-08T02:22:00Z">
          <w:pPr>
            <w:ind w:left="360" w:hanging="360"/>
          </w:pPr>
        </w:pPrChange>
      </w:pPr>
      <w:r w:rsidRPr="000C3FED">
        <w:t xml:space="preserve">Battison, Robbin. 1974. Phonological deletion in American </w:t>
      </w:r>
      <w:ins w:id="1930" w:author="Jewell, Jeremiah" w:date="2024-01-08T18:52:00Z">
        <w:r w:rsidR="0014140E">
          <w:t>S</w:t>
        </w:r>
      </w:ins>
      <w:del w:id="1931" w:author="Jewell, Jeremiah" w:date="2024-01-08T18:52:00Z">
        <w:r w:rsidRPr="000C3FED" w:rsidDel="0014140E">
          <w:delText>s</w:delText>
        </w:r>
      </w:del>
      <w:r w:rsidRPr="000C3FED">
        <w:t xml:space="preserve">ign </w:t>
      </w:r>
      <w:ins w:id="1932" w:author="Jewell, Jeremiah" w:date="2024-01-08T18:52:00Z">
        <w:r w:rsidR="0014140E">
          <w:t>L</w:t>
        </w:r>
      </w:ins>
      <w:del w:id="1933" w:author="Jewell, Jeremiah" w:date="2024-01-08T18:52:00Z">
        <w:r w:rsidRPr="000C3FED" w:rsidDel="0014140E">
          <w:delText>l</w:delText>
        </w:r>
      </w:del>
      <w:r w:rsidRPr="000C3FED">
        <w:t xml:space="preserve">anguage. </w:t>
      </w:r>
      <w:r w:rsidRPr="00124B0D">
        <w:rPr>
          <w:i/>
          <w:iCs/>
          <w:lang w:val="fr-FR"/>
          <w:rPrChange w:id="1934" w:author="Bowern, Claire" w:date="2024-02-22T09:52:00Z">
            <w:rPr>
              <w:i/>
              <w:iCs/>
            </w:rPr>
          </w:rPrChange>
        </w:rPr>
        <w:t>Sign Language Studies</w:t>
      </w:r>
      <w:r w:rsidRPr="00124B0D">
        <w:rPr>
          <w:lang w:val="fr-FR"/>
          <w:rPrChange w:id="1935" w:author="Bowern, Claire" w:date="2024-02-22T09:52:00Z">
            <w:rPr/>
          </w:rPrChange>
        </w:rPr>
        <w:t xml:space="preserve"> 5(1</w:t>
      </w:r>
      <w:r w:rsidR="00AF56D5" w:rsidRPr="00124B0D">
        <w:rPr>
          <w:lang w:val="fr-FR"/>
          <w:rPrChange w:id="1936" w:author="Bowern, Claire" w:date="2024-02-22T09:52:00Z">
            <w:rPr/>
          </w:rPrChange>
        </w:rPr>
        <w:t>).</w:t>
      </w:r>
      <w:r w:rsidRPr="00124B0D">
        <w:rPr>
          <w:lang w:val="fr-FR"/>
          <w:rPrChange w:id="1937" w:author="Bowern, Claire" w:date="2024-02-22T09:52:00Z">
            <w:rPr/>
          </w:rPrChange>
        </w:rPr>
        <w:t xml:space="preserve"> 1</w:t>
      </w:r>
      <w:r w:rsidR="00AF56D5" w:rsidRPr="00124B0D">
        <w:rPr>
          <w:lang w:val="fr-FR"/>
          <w:rPrChange w:id="1938" w:author="Bowern, Claire" w:date="2024-02-22T09:52:00Z">
            <w:rPr/>
          </w:rPrChange>
        </w:rPr>
        <w:t>–</w:t>
      </w:r>
      <w:r w:rsidRPr="00124B0D">
        <w:rPr>
          <w:lang w:val="fr-FR"/>
          <w:rPrChange w:id="1939" w:author="Bowern, Claire" w:date="2024-02-22T09:52:00Z">
            <w:rPr/>
          </w:rPrChange>
        </w:rPr>
        <w:t>9.</w:t>
      </w:r>
    </w:p>
    <w:p w14:paraId="3A84C147" w14:textId="785EA88F" w:rsidR="00BE5E6C" w:rsidRPr="00124B0D" w:rsidRDefault="00264072">
      <w:pPr>
        <w:widowControl w:val="0"/>
        <w:autoSpaceDE w:val="0"/>
        <w:autoSpaceDN w:val="0"/>
        <w:adjustRightInd w:val="0"/>
        <w:ind w:left="360" w:hanging="360"/>
        <w:jc w:val="both"/>
        <w:rPr>
          <w:lang w:val="fr-FR"/>
          <w:rPrChange w:id="1940" w:author="Bowern, Claire" w:date="2024-02-22T09:52:00Z">
            <w:rPr/>
          </w:rPrChange>
        </w:rPr>
        <w:pPrChange w:id="1941" w:author="Jewell, Jeremiah" w:date="2024-01-08T02:22:00Z">
          <w:pPr>
            <w:widowControl w:val="0"/>
            <w:autoSpaceDE w:val="0"/>
            <w:autoSpaceDN w:val="0"/>
            <w:adjustRightInd w:val="0"/>
            <w:ind w:left="360" w:hanging="360"/>
          </w:pPr>
        </w:pPrChange>
      </w:pPr>
      <w:r w:rsidRPr="00124B0D">
        <w:rPr>
          <w:lang w:val="fr-FR"/>
          <w:rPrChange w:id="1942" w:author="Bowern, Claire" w:date="2024-02-22T09:52:00Z">
            <w:rPr/>
          </w:rPrChange>
        </w:rPr>
        <w:t xml:space="preserve">Berthier, Ferdinand. 1852. </w:t>
      </w:r>
      <w:r w:rsidRPr="00124B0D">
        <w:rPr>
          <w:i/>
          <w:iCs/>
          <w:lang w:val="fr-FR"/>
          <w:rPrChange w:id="1943" w:author="Bowern, Claire" w:date="2024-02-22T09:52:00Z">
            <w:rPr>
              <w:i/>
              <w:iCs/>
            </w:rPr>
          </w:rPrChange>
        </w:rPr>
        <w:t>L’Abbé de l’Épée: Sa vie, son apostolat, ses travaux, sa lutte et ses succès</w:t>
      </w:r>
      <w:r w:rsidRPr="00124B0D">
        <w:rPr>
          <w:iCs/>
          <w:lang w:val="fr-FR"/>
          <w:rPrChange w:id="1944" w:author="Bowern, Claire" w:date="2024-02-22T09:52:00Z">
            <w:rPr>
              <w:iCs/>
            </w:rPr>
          </w:rPrChange>
        </w:rPr>
        <w:t>. Paris: Michel Lévy Frères.</w:t>
      </w:r>
    </w:p>
    <w:p w14:paraId="7566B20A" w14:textId="4E87B065" w:rsidR="00BE5E6C" w:rsidRPr="000C3FED" w:rsidRDefault="00BE5E6C">
      <w:pPr>
        <w:widowControl w:val="0"/>
        <w:autoSpaceDE w:val="0"/>
        <w:autoSpaceDN w:val="0"/>
        <w:adjustRightInd w:val="0"/>
        <w:ind w:left="360" w:hanging="360"/>
        <w:jc w:val="both"/>
        <w:pPrChange w:id="1945" w:author="Jewell, Jeremiah" w:date="2024-01-08T02:22:00Z">
          <w:pPr>
            <w:widowControl w:val="0"/>
            <w:autoSpaceDE w:val="0"/>
            <w:autoSpaceDN w:val="0"/>
            <w:adjustRightInd w:val="0"/>
            <w:ind w:left="360" w:hanging="360"/>
          </w:pPr>
        </w:pPrChange>
      </w:pPr>
      <w:r w:rsidRPr="00124B0D">
        <w:rPr>
          <w:lang w:val="fr-FR"/>
          <w:rPrChange w:id="1946" w:author="Bowern, Claire" w:date="2024-02-22T09:52:00Z">
            <w:rPr/>
          </w:rPrChange>
        </w:rPr>
        <w:t xml:space="preserve">Blanchet, Alexandre. 1850. La surdi-mutité: Traité philosophique et médical suivi d’un petit dictionnaire usuel de mimique et de dactylologie à l’usage des médecins et des gens du monde. </w:t>
      </w:r>
      <w:r w:rsidRPr="000C3FED">
        <w:lastRenderedPageBreak/>
        <w:t>Paris: Labé.</w:t>
      </w:r>
    </w:p>
    <w:p w14:paraId="4ACE52DC" w14:textId="22C83C9E" w:rsidR="00D63601" w:rsidRPr="000C3FED" w:rsidRDefault="00D63601">
      <w:pPr>
        <w:widowControl w:val="0"/>
        <w:autoSpaceDE w:val="0"/>
        <w:autoSpaceDN w:val="0"/>
        <w:adjustRightInd w:val="0"/>
        <w:ind w:left="360" w:hanging="360"/>
        <w:jc w:val="both"/>
        <w:pPrChange w:id="1947" w:author="Jewell, Jeremiah" w:date="2024-01-08T02:22:00Z">
          <w:pPr>
            <w:widowControl w:val="0"/>
            <w:autoSpaceDE w:val="0"/>
            <w:autoSpaceDN w:val="0"/>
            <w:adjustRightInd w:val="0"/>
            <w:ind w:left="360" w:hanging="360"/>
          </w:pPr>
        </w:pPrChange>
      </w:pPr>
      <w:r w:rsidRPr="000C3FED">
        <w:t>Blything, Liam, Robert Davies</w:t>
      </w:r>
      <w:r w:rsidR="004A7396" w:rsidRPr="000C3FED">
        <w:t xml:space="preserve"> &amp;</w:t>
      </w:r>
      <w:r w:rsidRPr="000C3FED">
        <w:t xml:space="preserve"> Kate Cain. </w:t>
      </w:r>
      <w:r w:rsidR="004A7396" w:rsidRPr="000C3FED">
        <w:t xml:space="preserve">2015. </w:t>
      </w:r>
      <w:r w:rsidRPr="000C3FED">
        <w:t>Young children</w:t>
      </w:r>
      <w:ins w:id="1948" w:author="Jewell, Jeremiah" w:date="2024-01-08T04:18:00Z">
        <w:r w:rsidR="00FD7C2D">
          <w:t>’</w:t>
        </w:r>
      </w:ins>
      <w:del w:id="1949" w:author="Jewell, Jeremiah" w:date="2024-01-08T04:18:00Z">
        <w:r w:rsidRPr="000C3FED" w:rsidDel="00FD7C2D">
          <w:delText>'</w:delText>
        </w:r>
      </w:del>
      <w:r w:rsidRPr="000C3FED">
        <w:t>s comprehension of temporal relations in complex sentences: The influence of memory on performance. </w:t>
      </w:r>
      <w:r w:rsidRPr="000C3FED">
        <w:rPr>
          <w:i/>
          <w:iCs/>
        </w:rPr>
        <w:t>Child Development</w:t>
      </w:r>
      <w:r w:rsidRPr="000C3FED">
        <w:t> 86</w:t>
      </w:r>
      <w:r w:rsidR="00AF56D5" w:rsidRPr="000C3FED">
        <w:t>(</w:t>
      </w:r>
      <w:r w:rsidRPr="000C3FED">
        <w:t>6</w:t>
      </w:r>
      <w:r w:rsidR="00AF56D5" w:rsidRPr="000C3FED">
        <w:t>).</w:t>
      </w:r>
      <w:r w:rsidRPr="000C3FED">
        <w:t xml:space="preserve"> 1922</w:t>
      </w:r>
      <w:r w:rsidR="009873F1" w:rsidRPr="000C3FED">
        <w:t>–</w:t>
      </w:r>
      <w:r w:rsidRPr="000C3FED">
        <w:t>1934.</w:t>
      </w:r>
    </w:p>
    <w:p w14:paraId="16803D90" w14:textId="2AA9C992" w:rsidR="007705DD" w:rsidRPr="000C3FED" w:rsidRDefault="007705DD">
      <w:pPr>
        <w:widowControl w:val="0"/>
        <w:autoSpaceDE w:val="0"/>
        <w:autoSpaceDN w:val="0"/>
        <w:adjustRightInd w:val="0"/>
        <w:ind w:left="360" w:hanging="360"/>
        <w:jc w:val="both"/>
        <w:pPrChange w:id="1950" w:author="Jewell, Jeremiah" w:date="2024-01-08T02:22:00Z">
          <w:pPr>
            <w:widowControl w:val="0"/>
            <w:autoSpaceDE w:val="0"/>
            <w:autoSpaceDN w:val="0"/>
            <w:adjustRightInd w:val="0"/>
            <w:ind w:left="360" w:hanging="360"/>
          </w:pPr>
        </w:pPrChange>
      </w:pPr>
      <w:r w:rsidRPr="000C3FED">
        <w:t>Börstell, Carl, Onno Crasborn</w:t>
      </w:r>
      <w:r w:rsidR="004A7396" w:rsidRPr="000C3FED">
        <w:t xml:space="preserve"> &amp;</w:t>
      </w:r>
      <w:r w:rsidRPr="000C3FED">
        <w:t xml:space="preserve"> Lori Whynot. 2020. Measuring lexical similarity across sign languages in Global Signbank. In </w:t>
      </w:r>
      <w:r w:rsidRPr="000C3FED">
        <w:rPr>
          <w:i/>
          <w:iCs/>
        </w:rPr>
        <w:t>Proceedings of the LREC2020 9th Workshop on the Representation and Processing of Sign Languages: Sign Language Resources in the Service of the Language Community, Technological Challenges and Application Perspectives</w:t>
      </w:r>
      <w:r w:rsidRPr="000C3FED">
        <w:t>. 21</w:t>
      </w:r>
      <w:r w:rsidR="009873F1" w:rsidRPr="000C3FED">
        <w:t>–</w:t>
      </w:r>
      <w:r w:rsidRPr="000C3FED">
        <w:t>26.</w:t>
      </w:r>
    </w:p>
    <w:p w14:paraId="3EA504A0" w14:textId="56C998A0" w:rsidR="00A85D38" w:rsidRPr="000C3FED" w:rsidRDefault="00DB39F0">
      <w:pPr>
        <w:widowControl w:val="0"/>
        <w:autoSpaceDE w:val="0"/>
        <w:autoSpaceDN w:val="0"/>
        <w:adjustRightInd w:val="0"/>
        <w:ind w:left="360" w:hanging="360"/>
        <w:jc w:val="both"/>
        <w:rPr>
          <w:rStyle w:val="Hyperlink"/>
          <w:color w:val="auto"/>
          <w:u w:val="none"/>
        </w:rPr>
        <w:pPrChange w:id="1951" w:author="Jewell, Jeremiah" w:date="2024-01-08T02:22:00Z">
          <w:pPr>
            <w:widowControl w:val="0"/>
            <w:autoSpaceDE w:val="0"/>
            <w:autoSpaceDN w:val="0"/>
            <w:adjustRightInd w:val="0"/>
            <w:ind w:left="360" w:hanging="360"/>
          </w:pPr>
        </w:pPrChange>
      </w:pPr>
      <w:r w:rsidRPr="000C3FED">
        <w:t xml:space="preserve">Börstell, Carl, Ryan Lepic </w:t>
      </w:r>
      <w:r w:rsidR="009873F1" w:rsidRPr="000C3FED">
        <w:t>&amp;</w:t>
      </w:r>
      <w:r w:rsidRPr="000C3FED">
        <w:t xml:space="preserve"> Gal Belsitzman. 2016. Articulatory plurality is a property of lexical plurals in sign language. </w:t>
      </w:r>
      <w:r>
        <w:fldChar w:fldCharType="begin"/>
      </w:r>
      <w:r>
        <w:instrText>HYPERLINK "https://www.google.com/url?q=https%3A%2F%2Fdoi.org%2F10.1075%2Fli.39.2&amp;sa=D&amp;sntz=1&amp;usg=AFQjCNEkiv2vFR2uWr83JsuE2zGw6e0x7Q" \t "_blank"</w:instrText>
      </w:r>
      <w:r>
        <w:fldChar w:fldCharType="separate"/>
      </w:r>
      <w:r w:rsidRPr="000C3FED">
        <w:rPr>
          <w:rStyle w:val="Hyperlink"/>
          <w:i/>
          <w:iCs/>
          <w:color w:val="auto"/>
          <w:u w:val="none"/>
        </w:rPr>
        <w:t xml:space="preserve">Lingvisticæ Investigationes </w:t>
      </w:r>
      <w:r>
        <w:rPr>
          <w:rStyle w:val="Hyperlink"/>
          <w:i/>
          <w:iCs/>
          <w:color w:val="auto"/>
          <w:u w:val="none"/>
        </w:rPr>
        <w:fldChar w:fldCharType="end"/>
      </w:r>
      <w:r>
        <w:fldChar w:fldCharType="begin"/>
      </w:r>
      <w:r>
        <w:instrText>HYPERLINK "https://www.google.com/url?q=https%3A%2F%2Fdoi.org%2F10.1075%2Fli.39.2&amp;sa=D&amp;sntz=1&amp;usg=AFQjCNEkiv2vFR2uWr83JsuE2zGw6e0x7Q" \t "_blank"</w:instrText>
      </w:r>
      <w:r>
        <w:fldChar w:fldCharType="separate"/>
      </w:r>
      <w:r w:rsidRPr="000C3FED">
        <w:rPr>
          <w:rStyle w:val="Hyperlink"/>
          <w:color w:val="auto"/>
          <w:u w:val="none"/>
        </w:rPr>
        <w:t>39(2)</w:t>
      </w:r>
      <w:r>
        <w:rPr>
          <w:rStyle w:val="Hyperlink"/>
          <w:color w:val="auto"/>
          <w:u w:val="none"/>
        </w:rPr>
        <w:fldChar w:fldCharType="end"/>
      </w:r>
      <w:r w:rsidR="00AF56D5" w:rsidRPr="000C3FED">
        <w:t>.</w:t>
      </w:r>
      <w:r w:rsidRPr="000C3FED">
        <w:t xml:space="preserve"> 391–407. </w:t>
      </w:r>
    </w:p>
    <w:p w14:paraId="169BC072" w14:textId="72828FDD" w:rsidR="009873F1" w:rsidRPr="000C3FED" w:rsidRDefault="009873F1">
      <w:pPr>
        <w:widowControl w:val="0"/>
        <w:autoSpaceDE w:val="0"/>
        <w:autoSpaceDN w:val="0"/>
        <w:adjustRightInd w:val="0"/>
        <w:ind w:left="360" w:hanging="360"/>
        <w:jc w:val="both"/>
        <w:rPr>
          <w:rStyle w:val="Hyperlink"/>
          <w:color w:val="auto"/>
          <w:u w:val="none"/>
        </w:rPr>
        <w:pPrChange w:id="1952" w:author="Jewell, Jeremiah" w:date="2024-01-08T02:22:00Z">
          <w:pPr>
            <w:widowControl w:val="0"/>
            <w:autoSpaceDE w:val="0"/>
            <w:autoSpaceDN w:val="0"/>
            <w:adjustRightInd w:val="0"/>
            <w:ind w:left="360" w:hanging="360"/>
          </w:pPr>
        </w:pPrChange>
      </w:pPr>
      <w:r w:rsidRPr="000C3FED">
        <w:t>Braithwaite, Ben. 2020. Ideologies of linguistic research on small sign languages in the global South: A Caribbean perspective. </w:t>
      </w:r>
      <w:r w:rsidRPr="000C3FED">
        <w:rPr>
          <w:i/>
          <w:iCs/>
        </w:rPr>
        <w:t>Language &amp; Communication</w:t>
      </w:r>
      <w:r w:rsidRPr="000C3FED">
        <w:t> 74</w:t>
      </w:r>
      <w:r w:rsidR="00AF56D5" w:rsidRPr="000C3FED">
        <w:t xml:space="preserve">. </w:t>
      </w:r>
      <w:r w:rsidRPr="000C3FED">
        <w:t>182–194.</w:t>
      </w:r>
    </w:p>
    <w:p w14:paraId="32E706AB" w14:textId="46A939D5" w:rsidR="00A85D38" w:rsidRPr="000C3FED" w:rsidRDefault="00A85D38">
      <w:pPr>
        <w:widowControl w:val="0"/>
        <w:autoSpaceDE w:val="0"/>
        <w:autoSpaceDN w:val="0"/>
        <w:adjustRightInd w:val="0"/>
        <w:ind w:left="360" w:hanging="360"/>
        <w:jc w:val="both"/>
        <w:pPrChange w:id="1953" w:author="Jewell, Jeremiah" w:date="2024-01-08T02:22:00Z">
          <w:pPr>
            <w:widowControl w:val="0"/>
            <w:autoSpaceDE w:val="0"/>
            <w:autoSpaceDN w:val="0"/>
            <w:adjustRightInd w:val="0"/>
            <w:ind w:left="360" w:hanging="360"/>
          </w:pPr>
        </w:pPrChange>
      </w:pPr>
      <w:r w:rsidRPr="000C3FED">
        <w:t>Brennan, M</w:t>
      </w:r>
      <w:r w:rsidR="009873F1" w:rsidRPr="000C3FED">
        <w:t>ary.</w:t>
      </w:r>
      <w:r w:rsidRPr="000C3FED">
        <w:t xml:space="preserve"> 2005. Conjoining </w:t>
      </w:r>
      <w:r w:rsidR="00AF56D5" w:rsidRPr="000C3FED">
        <w:t>w</w:t>
      </w:r>
      <w:r w:rsidRPr="000C3FED">
        <w:t xml:space="preserve">ord and </w:t>
      </w:r>
      <w:r w:rsidR="00AF56D5" w:rsidRPr="000C3FED">
        <w:t>i</w:t>
      </w:r>
      <w:r w:rsidRPr="000C3FED">
        <w:t>mage in British Sign Language (BSL)</w:t>
      </w:r>
      <w:ins w:id="1954" w:author="Jewell, Jeremiah" w:date="2024-01-08T18:56:00Z">
        <w:r w:rsidR="0014140E">
          <w:t>:</w:t>
        </w:r>
      </w:ins>
      <w:r w:rsidRPr="000C3FED">
        <w:t xml:space="preserve"> An </w:t>
      </w:r>
      <w:r w:rsidR="00AF56D5" w:rsidRPr="000C3FED">
        <w:t>e</w:t>
      </w:r>
      <w:r w:rsidRPr="000C3FED">
        <w:t xml:space="preserve">xploration of </w:t>
      </w:r>
      <w:r w:rsidR="00AF56D5" w:rsidRPr="000C3FED">
        <w:t>m</w:t>
      </w:r>
      <w:r w:rsidRPr="000C3FED">
        <w:t xml:space="preserve">etaphorical </w:t>
      </w:r>
      <w:r w:rsidR="00AF56D5" w:rsidRPr="000C3FED">
        <w:t>s</w:t>
      </w:r>
      <w:r w:rsidRPr="000C3FED">
        <w:t>igns in BSL. </w:t>
      </w:r>
      <w:r w:rsidRPr="000C3FED">
        <w:rPr>
          <w:i/>
          <w:iCs/>
        </w:rPr>
        <w:t>Sign Language Studies</w:t>
      </w:r>
      <w:r w:rsidRPr="000C3FED">
        <w:t> 5(3)</w:t>
      </w:r>
      <w:r w:rsidR="00AF56D5" w:rsidRPr="000C3FED">
        <w:t>.</w:t>
      </w:r>
      <w:r w:rsidRPr="000C3FED">
        <w:t xml:space="preserve"> 360</w:t>
      </w:r>
      <w:r w:rsidR="009873F1" w:rsidRPr="000C3FED">
        <w:t>–</w:t>
      </w:r>
      <w:r w:rsidRPr="000C3FED">
        <w:t>382.</w:t>
      </w:r>
    </w:p>
    <w:p w14:paraId="75F19D12" w14:textId="7517CD9E" w:rsidR="002E236D" w:rsidRPr="000C3FED" w:rsidRDefault="002E236D">
      <w:pPr>
        <w:widowControl w:val="0"/>
        <w:autoSpaceDE w:val="0"/>
        <w:autoSpaceDN w:val="0"/>
        <w:adjustRightInd w:val="0"/>
        <w:ind w:left="360" w:hanging="360"/>
        <w:jc w:val="both"/>
        <w:pPrChange w:id="1955" w:author="Jewell, Jeremiah" w:date="2024-01-08T02:22:00Z">
          <w:pPr>
            <w:widowControl w:val="0"/>
            <w:autoSpaceDE w:val="0"/>
            <w:autoSpaceDN w:val="0"/>
            <w:adjustRightInd w:val="0"/>
            <w:ind w:left="360" w:hanging="360"/>
          </w:pPr>
        </w:pPrChange>
      </w:pPr>
      <w:r w:rsidRPr="000C3FED">
        <w:t xml:space="preserve">Brentari, Diane. 1998. </w:t>
      </w:r>
      <w:r w:rsidRPr="000C3FED">
        <w:rPr>
          <w:i/>
          <w:iCs/>
        </w:rPr>
        <w:t>A prosodic model of sign language phonology</w:t>
      </w:r>
      <w:r w:rsidRPr="000C3FED">
        <w:t>. Cambridge, MA: MIT Press.</w:t>
      </w:r>
    </w:p>
    <w:p w14:paraId="2D381837" w14:textId="7BDD9EC1" w:rsidR="007B551D" w:rsidRPr="000C3FED" w:rsidRDefault="007B551D">
      <w:pPr>
        <w:widowControl w:val="0"/>
        <w:autoSpaceDE w:val="0"/>
        <w:autoSpaceDN w:val="0"/>
        <w:adjustRightInd w:val="0"/>
        <w:ind w:left="360" w:hanging="360"/>
        <w:jc w:val="both"/>
        <w:pPrChange w:id="1956" w:author="Jewell, Jeremiah" w:date="2024-01-08T02:22:00Z">
          <w:pPr>
            <w:widowControl w:val="0"/>
            <w:autoSpaceDE w:val="0"/>
            <w:autoSpaceDN w:val="0"/>
            <w:adjustRightInd w:val="0"/>
            <w:ind w:left="360" w:hanging="360"/>
          </w:pPr>
        </w:pPrChange>
      </w:pPr>
      <w:r w:rsidRPr="000C3FED">
        <w:t>Brentari, Diane. 2011. Handshape in sign language phonology. In M</w:t>
      </w:r>
      <w:r w:rsidR="001C7DF8" w:rsidRPr="000C3FED">
        <w:t>artin</w:t>
      </w:r>
      <w:r w:rsidRPr="000C3FED">
        <w:t xml:space="preserve"> van Oostendorp, Colin Ewen, E</w:t>
      </w:r>
      <w:r w:rsidR="001C7DF8" w:rsidRPr="000C3FED">
        <w:t>lizabeth</w:t>
      </w:r>
      <w:r w:rsidRPr="000C3FED">
        <w:t xml:space="preserve"> Hume</w:t>
      </w:r>
      <w:r w:rsidR="001C7DF8" w:rsidRPr="000C3FED">
        <w:t xml:space="preserve"> &amp;</w:t>
      </w:r>
      <w:r w:rsidRPr="000C3FED">
        <w:t xml:space="preserve"> Keren Rice (eds.), </w:t>
      </w:r>
      <w:r w:rsidRPr="000C3FED">
        <w:rPr>
          <w:i/>
          <w:iCs/>
        </w:rPr>
        <w:t>Companion to phonology</w:t>
      </w:r>
      <w:r w:rsidRPr="000C3FED">
        <w:t>,</w:t>
      </w:r>
      <w:del w:id="1957" w:author="Jewell, Jeremiah" w:date="2024-01-08T18:58:00Z">
        <w:r w:rsidRPr="000C3FED" w:rsidDel="0014140E">
          <w:delText xml:space="preserve"> pp.</w:delText>
        </w:r>
      </w:del>
      <w:r w:rsidRPr="000C3FED">
        <w:t xml:space="preserve"> 195</w:t>
      </w:r>
      <w:r w:rsidR="009873F1" w:rsidRPr="000C3FED">
        <w:t>–</w:t>
      </w:r>
      <w:r w:rsidRPr="000C3FED">
        <w:t>222. Oxford: Wiley-Blackwell.</w:t>
      </w:r>
    </w:p>
    <w:p w14:paraId="01B4BAA0" w14:textId="73FCD3FE" w:rsidR="002E236D" w:rsidRPr="000C3FED" w:rsidRDefault="002E236D">
      <w:pPr>
        <w:widowControl w:val="0"/>
        <w:autoSpaceDE w:val="0"/>
        <w:autoSpaceDN w:val="0"/>
        <w:adjustRightInd w:val="0"/>
        <w:ind w:left="360" w:hanging="360"/>
        <w:jc w:val="both"/>
        <w:pPrChange w:id="1958" w:author="Jewell, Jeremiah" w:date="2024-01-08T02:22:00Z">
          <w:pPr>
            <w:widowControl w:val="0"/>
            <w:autoSpaceDE w:val="0"/>
            <w:autoSpaceDN w:val="0"/>
            <w:adjustRightInd w:val="0"/>
            <w:ind w:left="360" w:hanging="360"/>
          </w:pPr>
        </w:pPrChange>
      </w:pPr>
      <w:r w:rsidRPr="000C3FED">
        <w:t xml:space="preserve">Brentari, Diane 2019. </w:t>
      </w:r>
      <w:r w:rsidRPr="000C3FED">
        <w:rPr>
          <w:i/>
          <w:iCs/>
        </w:rPr>
        <w:t>Sign language phonology</w:t>
      </w:r>
      <w:r w:rsidRPr="000C3FED">
        <w:t>. Cambridge</w:t>
      </w:r>
      <w:del w:id="1959" w:author="Jewell, Jeremiah" w:date="2024-01-08T18:58:00Z">
        <w:r w:rsidRPr="000C3FED" w:rsidDel="0014140E">
          <w:delText>, UK</w:delText>
        </w:r>
      </w:del>
      <w:r w:rsidRPr="000C3FED">
        <w:t>: Cambridge University Press.</w:t>
      </w:r>
    </w:p>
    <w:p w14:paraId="24CA1AF9" w14:textId="455DB7B4" w:rsidR="00E1112D" w:rsidRPr="000C3FED" w:rsidRDefault="00E1112D">
      <w:pPr>
        <w:widowControl w:val="0"/>
        <w:autoSpaceDE w:val="0"/>
        <w:autoSpaceDN w:val="0"/>
        <w:adjustRightInd w:val="0"/>
        <w:ind w:left="360" w:hanging="360"/>
        <w:jc w:val="both"/>
        <w:pPrChange w:id="1960" w:author="Jewell, Jeremiah" w:date="2024-01-08T02:22:00Z">
          <w:pPr>
            <w:widowControl w:val="0"/>
            <w:autoSpaceDE w:val="0"/>
            <w:autoSpaceDN w:val="0"/>
            <w:adjustRightInd w:val="0"/>
            <w:ind w:left="360" w:hanging="360"/>
          </w:pPr>
        </w:pPrChange>
      </w:pPr>
      <w:r w:rsidRPr="000C3FED">
        <w:t xml:space="preserve">Brentari, Diane &amp; Laurinda Crossley. 2002. Prosody on the hands and face: Evidence from American Sign Language. </w:t>
      </w:r>
      <w:r w:rsidRPr="000C3FED">
        <w:rPr>
          <w:i/>
          <w:iCs/>
        </w:rPr>
        <w:t xml:space="preserve">Sign Language and Linguistics </w:t>
      </w:r>
      <w:r w:rsidRPr="000C3FED">
        <w:t>5. 105–130</w:t>
      </w:r>
      <w:r w:rsidR="001C7DF8" w:rsidRPr="000C3FED">
        <w:t>.</w:t>
      </w:r>
    </w:p>
    <w:p w14:paraId="4926E41D" w14:textId="375D42FE" w:rsidR="00264072" w:rsidRPr="000C3FED" w:rsidRDefault="00264072">
      <w:pPr>
        <w:widowControl w:val="0"/>
        <w:autoSpaceDE w:val="0"/>
        <w:autoSpaceDN w:val="0"/>
        <w:adjustRightInd w:val="0"/>
        <w:ind w:left="360" w:hanging="360"/>
        <w:jc w:val="both"/>
        <w:pPrChange w:id="1961" w:author="Jewell, Jeremiah" w:date="2024-01-08T02:22:00Z">
          <w:pPr>
            <w:widowControl w:val="0"/>
            <w:autoSpaceDE w:val="0"/>
            <w:autoSpaceDN w:val="0"/>
            <w:adjustRightInd w:val="0"/>
            <w:ind w:left="360" w:hanging="360"/>
          </w:pPr>
        </w:pPrChange>
      </w:pPr>
      <w:r w:rsidRPr="000C3FED">
        <w:t xml:space="preserve">Brentari, Diane &amp; Howard Poizner. 1994. A phonological analysis of a deaf Parkinsonian signer. </w:t>
      </w:r>
      <w:r w:rsidRPr="000C3FED">
        <w:rPr>
          <w:i/>
        </w:rPr>
        <w:t>Language and Cognitive Processes</w:t>
      </w:r>
      <w:r w:rsidRPr="000C3FED">
        <w:t xml:space="preserve"> 9(1). 69–99. </w:t>
      </w:r>
    </w:p>
    <w:p w14:paraId="43FBB7AA" w14:textId="38B7C4F7" w:rsidR="00BE5E6C" w:rsidRPr="000C3FED" w:rsidRDefault="00E67DCB">
      <w:pPr>
        <w:widowControl w:val="0"/>
        <w:autoSpaceDE w:val="0"/>
        <w:autoSpaceDN w:val="0"/>
        <w:adjustRightInd w:val="0"/>
        <w:ind w:left="360" w:hanging="360"/>
        <w:jc w:val="both"/>
        <w:pPrChange w:id="1962" w:author="Jewell, Jeremiah" w:date="2024-01-08T02:22:00Z">
          <w:pPr>
            <w:widowControl w:val="0"/>
            <w:autoSpaceDE w:val="0"/>
            <w:autoSpaceDN w:val="0"/>
            <w:adjustRightInd w:val="0"/>
            <w:ind w:left="360" w:hanging="360"/>
          </w:pPr>
        </w:pPrChange>
      </w:pPr>
      <w:r w:rsidRPr="000C3FED">
        <w:t>Bromham, Lindell, Russell Dinnage, Hedvig Skirgård, Andrew Ritchie, Marcel Cardillo, Felicity Meakins, Simon Greenhill</w:t>
      </w:r>
      <w:r w:rsidR="004A7396" w:rsidRPr="000C3FED">
        <w:t xml:space="preserve"> &amp;</w:t>
      </w:r>
      <w:r w:rsidRPr="000C3FED">
        <w:t xml:space="preserve"> Xia Hua. </w:t>
      </w:r>
      <w:r w:rsidR="004A7396" w:rsidRPr="000C3FED">
        <w:t xml:space="preserve">2022. </w:t>
      </w:r>
      <w:r w:rsidRPr="000C3FED">
        <w:t>Global predictors of language endangerment and the future of linguistic diversity. </w:t>
      </w:r>
      <w:r w:rsidRPr="000C3FED">
        <w:rPr>
          <w:i/>
          <w:iCs/>
        </w:rPr>
        <w:t>Nature</w:t>
      </w:r>
      <w:r w:rsidR="001C7DF8" w:rsidRPr="000C3FED">
        <w:rPr>
          <w:i/>
          <w:iCs/>
        </w:rPr>
        <w:t xml:space="preserve"> E</w:t>
      </w:r>
      <w:r w:rsidRPr="000C3FED">
        <w:rPr>
          <w:i/>
          <w:iCs/>
        </w:rPr>
        <w:t xml:space="preserve">cology &amp; </w:t>
      </w:r>
      <w:r w:rsidR="001C7DF8" w:rsidRPr="000C3FED">
        <w:rPr>
          <w:i/>
          <w:iCs/>
        </w:rPr>
        <w:t>E</w:t>
      </w:r>
      <w:r w:rsidRPr="000C3FED">
        <w:rPr>
          <w:i/>
          <w:iCs/>
        </w:rPr>
        <w:t>volution</w:t>
      </w:r>
      <w:r w:rsidRPr="000C3FED">
        <w:t> 6</w:t>
      </w:r>
      <w:r w:rsidR="001C7DF8" w:rsidRPr="000C3FED">
        <w:t>(</w:t>
      </w:r>
      <w:r w:rsidRPr="000C3FED">
        <w:t>2</w:t>
      </w:r>
      <w:r w:rsidR="001C7DF8" w:rsidRPr="000C3FED">
        <w:t>).</w:t>
      </w:r>
      <w:r w:rsidRPr="000C3FED">
        <w:t xml:space="preserve"> 163</w:t>
      </w:r>
      <w:r w:rsidR="009873F1" w:rsidRPr="000C3FED">
        <w:t>–</w:t>
      </w:r>
      <w:r w:rsidRPr="000C3FED">
        <w:t>173.</w:t>
      </w:r>
    </w:p>
    <w:p w14:paraId="5EF6F40C" w14:textId="163C7B6B" w:rsidR="00897F70" w:rsidRPr="000C3FED" w:rsidRDefault="00897F70">
      <w:pPr>
        <w:jc w:val="both"/>
        <w:pPrChange w:id="1963" w:author="Jewell, Jeremiah" w:date="2024-01-08T02:22:00Z">
          <w:pPr/>
        </w:pPrChange>
      </w:pPr>
      <w:r w:rsidRPr="000C3FED">
        <w:t>Brown, J</w:t>
      </w:r>
      <w:r w:rsidR="001C7DF8" w:rsidRPr="000C3FED">
        <w:t>ames</w:t>
      </w:r>
      <w:r w:rsidRPr="000C3FED">
        <w:t xml:space="preserve">. 1856. </w:t>
      </w:r>
      <w:r w:rsidRPr="000C3FED">
        <w:rPr>
          <w:i/>
          <w:iCs/>
        </w:rPr>
        <w:t xml:space="preserve">A </w:t>
      </w:r>
      <w:r w:rsidR="004A7396" w:rsidRPr="000C3FED">
        <w:rPr>
          <w:i/>
          <w:iCs/>
        </w:rPr>
        <w:t>v</w:t>
      </w:r>
      <w:r w:rsidRPr="000C3FED">
        <w:rPr>
          <w:i/>
          <w:iCs/>
        </w:rPr>
        <w:t xml:space="preserve">ocabulary of </w:t>
      </w:r>
      <w:r w:rsidR="004A7396" w:rsidRPr="000C3FED">
        <w:rPr>
          <w:i/>
          <w:iCs/>
        </w:rPr>
        <w:t>m</w:t>
      </w:r>
      <w:r w:rsidRPr="000C3FED">
        <w:rPr>
          <w:i/>
          <w:iCs/>
        </w:rPr>
        <w:t xml:space="preserve">ute </w:t>
      </w:r>
      <w:r w:rsidR="004A7396" w:rsidRPr="000C3FED">
        <w:rPr>
          <w:i/>
          <w:iCs/>
        </w:rPr>
        <w:t>s</w:t>
      </w:r>
      <w:r w:rsidRPr="000C3FED">
        <w:rPr>
          <w:i/>
          <w:iCs/>
        </w:rPr>
        <w:t>igns</w:t>
      </w:r>
      <w:r w:rsidRPr="000C3FED">
        <w:t>. Baton Rouge</w:t>
      </w:r>
      <w:r w:rsidR="004A7396" w:rsidRPr="000C3FED">
        <w:t>, LA</w:t>
      </w:r>
      <w:r w:rsidRPr="000C3FED">
        <w:t xml:space="preserve">: Morning Comet Office.  </w:t>
      </w:r>
    </w:p>
    <w:p w14:paraId="1DFE1730" w14:textId="57C3BD65" w:rsidR="00BD126D" w:rsidRPr="000C3FED" w:rsidRDefault="00264072">
      <w:pPr>
        <w:widowControl w:val="0"/>
        <w:autoSpaceDE w:val="0"/>
        <w:autoSpaceDN w:val="0"/>
        <w:adjustRightInd w:val="0"/>
        <w:ind w:left="360" w:hanging="360"/>
        <w:jc w:val="both"/>
        <w:pPrChange w:id="1964" w:author="Jewell, Jeremiah" w:date="2024-01-08T02:22:00Z">
          <w:pPr>
            <w:widowControl w:val="0"/>
            <w:autoSpaceDE w:val="0"/>
            <w:autoSpaceDN w:val="0"/>
            <w:adjustRightInd w:val="0"/>
            <w:ind w:left="360" w:hanging="360"/>
          </w:pPr>
        </w:pPrChange>
      </w:pPr>
      <w:r w:rsidRPr="000C3FED">
        <w:t>Burns, Sarah. 1998. Irish Sign Language: Ireland’s second minority language. In Ceil Lucas, (ed.), </w:t>
      </w:r>
      <w:r w:rsidRPr="000C3FED">
        <w:rPr>
          <w:i/>
          <w:iCs/>
        </w:rPr>
        <w:t>Pinky extension and eye gaze: Language use in deaf communities</w:t>
      </w:r>
      <w:r w:rsidRPr="000C3FED">
        <w:t>, 233–273. Washington, DC: Gallaudet University Press.</w:t>
      </w:r>
    </w:p>
    <w:p w14:paraId="3F4D266D" w14:textId="3D83D87F" w:rsidR="00264072" w:rsidRPr="000C3FED" w:rsidRDefault="00264072">
      <w:pPr>
        <w:widowControl w:val="0"/>
        <w:autoSpaceDE w:val="0"/>
        <w:autoSpaceDN w:val="0"/>
        <w:adjustRightInd w:val="0"/>
        <w:ind w:left="360" w:hanging="360"/>
        <w:jc w:val="both"/>
        <w:pPrChange w:id="1965" w:author="Jewell, Jeremiah" w:date="2024-01-08T02:22:00Z">
          <w:pPr>
            <w:widowControl w:val="0"/>
            <w:autoSpaceDE w:val="0"/>
            <w:autoSpaceDN w:val="0"/>
            <w:adjustRightInd w:val="0"/>
            <w:ind w:left="360" w:hanging="360"/>
          </w:pPr>
        </w:pPrChange>
      </w:pPr>
      <w:r w:rsidRPr="000C3FED">
        <w:t xml:space="preserve">Cagle, Keith. 2010. </w:t>
      </w:r>
      <w:r w:rsidRPr="000C3FED">
        <w:rPr>
          <w:i/>
        </w:rPr>
        <w:t>Exploring the ancestral roots of American Sign Language: Lexical borrowing from Cistercian Sign Language and French Sign Language</w:t>
      </w:r>
      <w:r w:rsidRPr="000C3FED">
        <w:t>.</w:t>
      </w:r>
      <w:ins w:id="1966" w:author="Jewell, Jeremiah" w:date="2024-01-08T19:01:00Z">
        <w:r w:rsidR="0014140E">
          <w:t xml:space="preserve"> Albuquerque, NM:</w:t>
        </w:r>
      </w:ins>
      <w:del w:id="1967" w:author="Jewell, Jeremiah" w:date="2024-01-08T19:01:00Z">
        <w:r w:rsidRPr="000C3FED" w:rsidDel="0014140E">
          <w:delText xml:space="preserve"> </w:delText>
        </w:r>
        <w:r w:rsidR="001C7DF8" w:rsidRPr="000C3FED" w:rsidDel="0014140E">
          <w:delText>PhD. dissertation,</w:delText>
        </w:r>
      </w:del>
      <w:r w:rsidRPr="000C3FED">
        <w:t xml:space="preserve"> University of New Mexico</w:t>
      </w:r>
      <w:ins w:id="1968" w:author="Jewell, Jeremiah" w:date="2024-01-08T19:01:00Z">
        <w:r w:rsidR="0014140E">
          <w:t xml:space="preserve"> diss</w:t>
        </w:r>
      </w:ins>
      <w:ins w:id="1969" w:author="Jewell, Jeremiah" w:date="2024-01-08T19:02:00Z">
        <w:r w:rsidR="0014140E">
          <w:t>ertation.</w:t>
        </w:r>
      </w:ins>
      <w:del w:id="1970" w:author="Jewell, Jeremiah" w:date="2024-01-08T19:01:00Z">
        <w:r w:rsidRPr="000C3FED" w:rsidDel="0014140E">
          <w:delText>.</w:delText>
        </w:r>
      </w:del>
    </w:p>
    <w:p w14:paraId="061E9472" w14:textId="25C6B63C" w:rsidR="00F55DBE" w:rsidRPr="000C3FED" w:rsidRDefault="00F55DBE">
      <w:pPr>
        <w:widowControl w:val="0"/>
        <w:autoSpaceDE w:val="0"/>
        <w:autoSpaceDN w:val="0"/>
        <w:adjustRightInd w:val="0"/>
        <w:ind w:left="360" w:hanging="360"/>
        <w:jc w:val="both"/>
        <w:pPrChange w:id="1971" w:author="Jewell, Jeremiah" w:date="2024-01-08T02:22:00Z">
          <w:pPr>
            <w:widowControl w:val="0"/>
            <w:autoSpaceDE w:val="0"/>
            <w:autoSpaceDN w:val="0"/>
            <w:adjustRightInd w:val="0"/>
            <w:ind w:left="360" w:hanging="360"/>
          </w:pPr>
        </w:pPrChange>
      </w:pPr>
      <w:r w:rsidRPr="00061469">
        <w:rPr>
          <w:lang w:val="es-ES_tradnl"/>
          <w:rPrChange w:id="1972" w:author="Jewell, Jeremiah" w:date="2024-01-08T17:35:00Z">
            <w:rPr/>
          </w:rPrChange>
        </w:rPr>
        <w:t xml:space="preserve">Calderón Verde, Alicia, Donny Wilson Limonta, Gilmas Cervantes Soliño, Ariel Hernández Hernández &amp; Elena Benedicto. </w:t>
      </w:r>
      <w:r w:rsidRPr="000C3FED">
        <w:t xml:space="preserve">2018. Path and (a)telicity in space: Motion predicates in LSCu, Sign Language of Cuba. </w:t>
      </w:r>
      <w:r w:rsidRPr="000C3FED">
        <w:rPr>
          <w:i/>
          <w:iCs/>
        </w:rPr>
        <w:t>FEAST</w:t>
      </w:r>
      <w:r w:rsidRPr="000C3FED">
        <w:t xml:space="preserve"> 2. 1</w:t>
      </w:r>
      <w:r w:rsidRPr="000C3FED">
        <w:rPr>
          <w:lang w:bidi="en-US"/>
        </w:rPr>
        <w:t>–</w:t>
      </w:r>
      <w:r w:rsidRPr="000C3FED">
        <w:t>15.</w:t>
      </w:r>
    </w:p>
    <w:p w14:paraId="0DC80588" w14:textId="265C5512" w:rsidR="00264072" w:rsidRPr="00F017E7" w:rsidRDefault="00264072">
      <w:pPr>
        <w:widowControl w:val="0"/>
        <w:autoSpaceDE w:val="0"/>
        <w:autoSpaceDN w:val="0"/>
        <w:adjustRightInd w:val="0"/>
        <w:ind w:left="360" w:hanging="360"/>
        <w:jc w:val="both"/>
        <w:rPr>
          <w:lang w:val="es-ES_tradnl"/>
          <w:rPrChange w:id="1973" w:author="Jewell, Jeremiah" w:date="2024-01-07T22:54:00Z">
            <w:rPr/>
          </w:rPrChange>
        </w:rPr>
        <w:pPrChange w:id="1974" w:author="Jewell, Jeremiah" w:date="2024-01-08T02:22:00Z">
          <w:pPr>
            <w:widowControl w:val="0"/>
            <w:autoSpaceDE w:val="0"/>
            <w:autoSpaceDN w:val="0"/>
            <w:adjustRightInd w:val="0"/>
            <w:ind w:left="360" w:hanging="360"/>
          </w:pPr>
        </w:pPrChange>
      </w:pPr>
      <w:r w:rsidRPr="00F017E7">
        <w:rPr>
          <w:lang w:val="es-ES_tradnl"/>
          <w:rPrChange w:id="1975" w:author="Jewell, Jeremiah" w:date="2024-01-07T22:54:00Z">
            <w:rPr/>
          </w:rPrChange>
        </w:rPr>
        <w:t xml:space="preserve">Campello, </w:t>
      </w:r>
      <w:commentRangeStart w:id="1976"/>
      <w:commentRangeStart w:id="1977"/>
      <w:commentRangeStart w:id="1978"/>
      <w:r w:rsidRPr="00F017E7">
        <w:rPr>
          <w:lang w:val="es-ES_tradnl"/>
          <w:rPrChange w:id="1979" w:author="Jewell, Jeremiah" w:date="2024-01-07T22:54:00Z">
            <w:rPr/>
          </w:rPrChange>
        </w:rPr>
        <w:t>A</w:t>
      </w:r>
      <w:del w:id="1980" w:author="Jewell, Jeremiah" w:date="2024-01-08T19:04:00Z">
        <w:r w:rsidRPr="00F017E7" w:rsidDel="00F77698">
          <w:rPr>
            <w:lang w:val="es-ES_tradnl"/>
            <w:rPrChange w:id="1981" w:author="Jewell, Jeremiah" w:date="2024-01-07T22:54:00Z">
              <w:rPr/>
            </w:rPrChange>
          </w:rPr>
          <w:delText>n</w:delText>
        </w:r>
      </w:del>
      <w:r w:rsidRPr="00F017E7">
        <w:rPr>
          <w:lang w:val="es-ES_tradnl"/>
          <w:rPrChange w:id="1982" w:author="Jewell, Jeremiah" w:date="2024-01-07T22:54:00Z">
            <w:rPr/>
          </w:rPrChange>
        </w:rPr>
        <w:t xml:space="preserve">na </w:t>
      </w:r>
      <w:commentRangeEnd w:id="1976"/>
      <w:r w:rsidR="00F77698">
        <w:rPr>
          <w:rStyle w:val="CommentReference"/>
        </w:rPr>
        <w:commentReference w:id="1976"/>
      </w:r>
      <w:commentRangeEnd w:id="1977"/>
      <w:r w:rsidR="0014070A">
        <w:rPr>
          <w:rStyle w:val="CommentReference"/>
        </w:rPr>
        <w:commentReference w:id="1977"/>
      </w:r>
      <w:commentRangeEnd w:id="1978"/>
      <w:r w:rsidR="0014070A">
        <w:rPr>
          <w:rStyle w:val="CommentReference"/>
        </w:rPr>
        <w:commentReference w:id="1978"/>
      </w:r>
      <w:r w:rsidRPr="00F017E7">
        <w:rPr>
          <w:lang w:val="es-ES_tradnl"/>
          <w:rPrChange w:id="1983" w:author="Jewell, Jeremiah" w:date="2024-01-07T22:54:00Z">
            <w:rPr/>
          </w:rPrChange>
        </w:rPr>
        <w:t xml:space="preserve">Regina e Souza. 2011. </w:t>
      </w:r>
      <w:r w:rsidRPr="000C3FED">
        <w:rPr>
          <w:lang w:val="pt-BR"/>
        </w:rPr>
        <w:t>A constituição histórica da Língua de Sinais Brasileira: Século XVIII a XXI</w:t>
      </w:r>
      <w:ins w:id="1984" w:author="Jewell, Jeremiah" w:date="2024-01-08T19:05:00Z">
        <w:r w:rsidR="00F77698">
          <w:rPr>
            <w:lang w:val="pt-BR"/>
          </w:rPr>
          <w:t xml:space="preserve"> [</w:t>
        </w:r>
        <w:r w:rsidR="00F77698" w:rsidRPr="00F77698">
          <w:rPr>
            <w:highlight w:val="yellow"/>
            <w:lang w:val="pt-BR"/>
            <w:rPrChange w:id="1985" w:author="Jewell, Jeremiah" w:date="2024-01-08T19:06:00Z">
              <w:rPr>
                <w:lang w:val="pt-BR"/>
              </w:rPr>
            </w:rPrChange>
          </w:rPr>
          <w:t>English translation</w:t>
        </w:r>
        <w:r w:rsidR="00F77698">
          <w:rPr>
            <w:lang w:val="pt-BR"/>
          </w:rPr>
          <w:t>]</w:t>
        </w:r>
      </w:ins>
      <w:r w:rsidR="001C7DF8" w:rsidRPr="00F017E7">
        <w:rPr>
          <w:lang w:val="es-ES_tradnl"/>
          <w:rPrChange w:id="1986" w:author="Jewell, Jeremiah" w:date="2024-01-07T22:54:00Z">
            <w:rPr/>
          </w:rPrChange>
        </w:rPr>
        <w:t xml:space="preserve">. </w:t>
      </w:r>
      <w:r w:rsidRPr="000C3FED">
        <w:rPr>
          <w:i/>
          <w:iCs/>
          <w:lang w:val="pt-BR" w:bidi="en-US"/>
        </w:rPr>
        <w:t>Revista Mundo &amp; Letras</w:t>
      </w:r>
      <w:r w:rsidRPr="00F017E7">
        <w:rPr>
          <w:iCs/>
          <w:lang w:val="es-ES_tradnl" w:bidi="en-US"/>
          <w:rPrChange w:id="1987" w:author="Jewell, Jeremiah" w:date="2024-01-07T22:54:00Z">
            <w:rPr>
              <w:iCs/>
              <w:lang w:bidi="en-US"/>
            </w:rPr>
          </w:rPrChange>
        </w:rPr>
        <w:t xml:space="preserve"> 2</w:t>
      </w:r>
      <w:r w:rsidRPr="00F017E7">
        <w:rPr>
          <w:lang w:val="es-ES_tradnl" w:bidi="en-US"/>
          <w:rPrChange w:id="1988" w:author="Jewell, Jeremiah" w:date="2024-01-07T22:54:00Z">
            <w:rPr>
              <w:lang w:bidi="en-US"/>
            </w:rPr>
          </w:rPrChange>
        </w:rPr>
        <w:t>. 8–25.</w:t>
      </w:r>
    </w:p>
    <w:p w14:paraId="4D88F564" w14:textId="2722C9B4" w:rsidR="00264072" w:rsidRPr="000C3FED" w:rsidRDefault="00264072">
      <w:pPr>
        <w:ind w:left="360" w:hanging="360"/>
        <w:jc w:val="both"/>
        <w:rPr>
          <w:i/>
        </w:rPr>
        <w:pPrChange w:id="1989" w:author="Jewell, Jeremiah" w:date="2024-01-08T02:22:00Z">
          <w:pPr>
            <w:ind w:left="360" w:hanging="360"/>
          </w:pPr>
        </w:pPrChange>
      </w:pPr>
      <w:r w:rsidRPr="00F017E7">
        <w:rPr>
          <w:lang w:val="es-ES_tradnl"/>
          <w:rPrChange w:id="1990" w:author="Jewell, Jeremiah" w:date="2024-01-07T22:54:00Z">
            <w:rPr/>
          </w:rPrChange>
        </w:rPr>
        <w:t>Campos de Abreu, Antonio. 1994. The deaf social life in Brazil. </w:t>
      </w:r>
      <w:r w:rsidRPr="000C3FED">
        <w:t>In Carol Erting, Robert</w:t>
      </w:r>
      <w:r w:rsidR="001C7DF8" w:rsidRPr="000C3FED">
        <w:t xml:space="preserve"> J</w:t>
      </w:r>
      <w:r w:rsidRPr="000C3FED">
        <w:t xml:space="preserve">ohnson, Dorothy Smith &amp; Bruce Snider (eds.), </w:t>
      </w:r>
      <w:r w:rsidRPr="000C3FED">
        <w:rPr>
          <w:i/>
        </w:rPr>
        <w:t xml:space="preserve">The </w:t>
      </w:r>
      <w:ins w:id="1991" w:author="Jewell, Jeremiah" w:date="2024-01-08T19:11:00Z">
        <w:r w:rsidR="00F77698">
          <w:rPr>
            <w:i/>
          </w:rPr>
          <w:t>d</w:t>
        </w:r>
      </w:ins>
      <w:del w:id="1992" w:author="Jewell, Jeremiah" w:date="2024-01-08T19:11:00Z">
        <w:r w:rsidR="001C7DF8" w:rsidRPr="000C3FED" w:rsidDel="00F77698">
          <w:rPr>
            <w:i/>
          </w:rPr>
          <w:delText>s</w:delText>
        </w:r>
      </w:del>
      <w:r w:rsidRPr="000C3FED">
        <w:rPr>
          <w:i/>
        </w:rPr>
        <w:t>eaf way: Perspectives from the International Conference on Deaf Culture</w:t>
      </w:r>
      <w:r w:rsidRPr="000C3FED">
        <w:t>, 114–116. Washington, DC: Gallaudet University Press.</w:t>
      </w:r>
    </w:p>
    <w:p w14:paraId="728E48BC" w14:textId="3279D2DE" w:rsidR="003B06A0" w:rsidRPr="000C3FED" w:rsidRDefault="003B06A0">
      <w:pPr>
        <w:ind w:left="360" w:hanging="360"/>
        <w:jc w:val="both"/>
        <w:pPrChange w:id="1993" w:author="Jewell, Jeremiah" w:date="2024-01-08T02:22:00Z">
          <w:pPr>
            <w:ind w:left="360" w:hanging="360"/>
          </w:pPr>
        </w:pPrChange>
      </w:pPr>
      <w:r w:rsidRPr="000C3FED">
        <w:t>Cantin, Yann</w:t>
      </w:r>
      <w:r w:rsidR="004A7396" w:rsidRPr="000C3FED">
        <w:t xml:space="preserve"> &amp;</w:t>
      </w:r>
      <w:r w:rsidRPr="000C3FED">
        <w:t xml:space="preserve"> Florence Encrevé</w:t>
      </w:r>
      <w:r w:rsidR="004A7396" w:rsidRPr="000C3FED">
        <w:t xml:space="preserve">. 2022. </w:t>
      </w:r>
      <w:r w:rsidRPr="000C3FED">
        <w:t xml:space="preserve">Perspectives: On the </w:t>
      </w:r>
      <w:r w:rsidR="004A7396" w:rsidRPr="000C3FED">
        <w:t>h</w:t>
      </w:r>
      <w:r w:rsidRPr="000C3FED">
        <w:t xml:space="preserve">istoricalness of </w:t>
      </w:r>
      <w:r w:rsidR="004A7396" w:rsidRPr="000C3FED">
        <w:t>s</w:t>
      </w:r>
      <w:r w:rsidRPr="000C3FED">
        <w:t xml:space="preserve">ign </w:t>
      </w:r>
      <w:r w:rsidR="004A7396" w:rsidRPr="000C3FED">
        <w:t>l</w:t>
      </w:r>
      <w:r w:rsidRPr="000C3FED">
        <w:t>anguages. </w:t>
      </w:r>
      <w:r w:rsidR="00C7166D" w:rsidRPr="000C3FED">
        <w:t xml:space="preserve"> </w:t>
      </w:r>
      <w:r w:rsidR="00C7166D" w:rsidRPr="000C3FED">
        <w:rPr>
          <w:i/>
          <w:iCs/>
        </w:rPr>
        <w:t>Frontiers in Communicatio</w:t>
      </w:r>
      <w:r w:rsidR="001C7DF8" w:rsidRPr="000C3FED">
        <w:rPr>
          <w:i/>
          <w:iCs/>
        </w:rPr>
        <w:t>n</w:t>
      </w:r>
      <w:r w:rsidR="001C7DF8" w:rsidRPr="000C3FED">
        <w:t xml:space="preserve"> 7. 801862. </w:t>
      </w:r>
    </w:p>
    <w:p w14:paraId="43ADFB38" w14:textId="6830B3B6" w:rsidR="001B7988" w:rsidRPr="000C3FED" w:rsidRDefault="00320975">
      <w:pPr>
        <w:ind w:left="360" w:hanging="360"/>
        <w:jc w:val="both"/>
        <w:pPrChange w:id="1994" w:author="Jewell, Jeremiah" w:date="2024-01-08T02:22:00Z">
          <w:pPr>
            <w:ind w:left="360" w:hanging="360"/>
          </w:pPr>
        </w:pPrChange>
      </w:pPr>
      <w:r w:rsidRPr="000C3FED">
        <w:t>Carling, Gerd</w:t>
      </w:r>
      <w:r w:rsidR="004A7396" w:rsidRPr="000C3FED">
        <w:t xml:space="preserve"> &amp;</w:t>
      </w:r>
      <w:r w:rsidRPr="000C3FED">
        <w:t xml:space="preserve"> Niklas Johansson</w:t>
      </w:r>
      <w:r w:rsidR="004A7396" w:rsidRPr="000C3FED">
        <w:t>.</w:t>
      </w:r>
      <w:r w:rsidRPr="000C3FED">
        <w:t xml:space="preserve"> 2014. Motivated language change: </w:t>
      </w:r>
      <w:r w:rsidR="001C7DF8" w:rsidRPr="000C3FED">
        <w:t>P</w:t>
      </w:r>
      <w:ins w:id="1995" w:author="Jewell, Jeremiah" w:date="2024-01-08T04:19:00Z">
        <w:r w:rsidR="00FD7C2D">
          <w:t>r</w:t>
        </w:r>
      </w:ins>
      <w:r w:rsidRPr="000C3FED">
        <w:t xml:space="preserve">ocesses involved in the growth and conventionalization of onomatopoeia and sound symbolism, </w:t>
      </w:r>
      <w:r w:rsidRPr="000C3FED">
        <w:rPr>
          <w:i/>
          <w:iCs/>
        </w:rPr>
        <w:t>Acta Linguistica Hafniensia</w:t>
      </w:r>
      <w:r w:rsidRPr="000C3FED">
        <w:t xml:space="preserve"> 46</w:t>
      </w:r>
      <w:r w:rsidR="001C7DF8" w:rsidRPr="000C3FED">
        <w:t>(</w:t>
      </w:r>
      <w:r w:rsidRPr="000C3FED">
        <w:t>2</w:t>
      </w:r>
      <w:r w:rsidR="001C7DF8" w:rsidRPr="000C3FED">
        <w:t>).</w:t>
      </w:r>
      <w:r w:rsidRPr="000C3FED">
        <w:t xml:space="preserve"> 199</w:t>
      </w:r>
      <w:r w:rsidR="001C7DF8" w:rsidRPr="000C3FED">
        <w:rPr>
          <w:lang w:bidi="en-US"/>
        </w:rPr>
        <w:t>–</w:t>
      </w:r>
      <w:r w:rsidRPr="000C3FED">
        <w:t>217</w:t>
      </w:r>
      <w:r w:rsidR="001C7DF8" w:rsidRPr="000C3FED">
        <w:t>.</w:t>
      </w:r>
    </w:p>
    <w:p w14:paraId="75C7A5A1" w14:textId="77777777" w:rsidR="001B7988" w:rsidRPr="000C3FED" w:rsidRDefault="001B7988">
      <w:pPr>
        <w:ind w:left="360" w:hanging="360"/>
        <w:jc w:val="both"/>
        <w:pPrChange w:id="1996" w:author="Jewell, Jeremiah" w:date="2024-01-08T02:22:00Z">
          <w:pPr>
            <w:ind w:left="360" w:hanging="360"/>
          </w:pPr>
        </w:pPrChange>
      </w:pPr>
      <w:r w:rsidRPr="000C3FED">
        <w:lastRenderedPageBreak/>
        <w:t xml:space="preserve">Caselli, Naomi &amp; Jennie Pyers. 2017. The road to language learning is not entirely iconic: Iconicity, neighbor-hood density, and frequency facilitate acquisition of sign language. </w:t>
      </w:r>
      <w:r w:rsidRPr="000C3FED">
        <w:rPr>
          <w:i/>
          <w:iCs/>
        </w:rPr>
        <w:t>Psychological Science</w:t>
      </w:r>
      <w:r w:rsidRPr="000C3FED">
        <w:t xml:space="preserve"> 28(7). 979–987. </w:t>
      </w:r>
      <w:r>
        <w:fldChar w:fldCharType="begin"/>
      </w:r>
      <w:r>
        <w:instrText>HYPERLINK "https://doi.org/10.1177/0956797617700498"</w:instrText>
      </w:r>
      <w:r>
        <w:fldChar w:fldCharType="separate"/>
      </w:r>
      <w:r w:rsidRPr="000C3FED">
        <w:rPr>
          <w:rStyle w:val="Hyperlink"/>
          <w:color w:val="auto"/>
        </w:rPr>
        <w:t>https://doi.org/10.1177/0956797617700498</w:t>
      </w:r>
      <w:r>
        <w:rPr>
          <w:rStyle w:val="Hyperlink"/>
          <w:color w:val="auto"/>
        </w:rPr>
        <w:fldChar w:fldCharType="end"/>
      </w:r>
    </w:p>
    <w:p w14:paraId="3AF2888E" w14:textId="2C48A97B" w:rsidR="001B7988" w:rsidRPr="000C3FED" w:rsidRDefault="001B7988">
      <w:pPr>
        <w:ind w:left="360" w:hanging="360"/>
        <w:jc w:val="both"/>
        <w:pPrChange w:id="1997" w:author="Jewell, Jeremiah" w:date="2024-01-08T02:22:00Z">
          <w:pPr>
            <w:ind w:left="360" w:hanging="360"/>
          </w:pPr>
        </w:pPrChange>
      </w:pPr>
      <w:r w:rsidRPr="000C3FED">
        <w:t>Caselli, N</w:t>
      </w:r>
      <w:r w:rsidR="003479B2" w:rsidRPr="000C3FED">
        <w:t>aomi</w:t>
      </w:r>
      <w:r w:rsidRPr="000C3FED">
        <w:t xml:space="preserve"> &amp; </w:t>
      </w:r>
      <w:r w:rsidR="003479B2" w:rsidRPr="000C3FED">
        <w:t xml:space="preserve">Jennie </w:t>
      </w:r>
      <w:r w:rsidRPr="000C3FED">
        <w:t>Pyers. 2020. Degree and not type of iconicity affects sign language vocabulary acquisition.</w:t>
      </w:r>
      <w:r w:rsidR="003479B2" w:rsidRPr="000C3FED">
        <w:t xml:space="preserve"> </w:t>
      </w:r>
      <w:r w:rsidRPr="000C3FED">
        <w:rPr>
          <w:i/>
          <w:iCs/>
        </w:rPr>
        <w:t>Journal of Experimental Psychology: Learning Memory and Cognition</w:t>
      </w:r>
      <w:r w:rsidR="003479B2" w:rsidRPr="000C3FED">
        <w:t xml:space="preserve"> </w:t>
      </w:r>
      <w:r w:rsidRPr="000C3FED">
        <w:t>46(1)</w:t>
      </w:r>
      <w:r w:rsidR="003479B2" w:rsidRPr="000C3FED">
        <w:t>.</w:t>
      </w:r>
      <w:r w:rsidRPr="000C3FED">
        <w:t xml:space="preserve"> 127</w:t>
      </w:r>
      <w:r w:rsidR="003479B2" w:rsidRPr="000C3FED">
        <w:t>–139</w:t>
      </w:r>
      <w:r w:rsidRPr="000C3FED">
        <w:t xml:space="preserve">. </w:t>
      </w:r>
      <w:r>
        <w:fldChar w:fldCharType="begin"/>
      </w:r>
      <w:r>
        <w:instrText>HYPERLINK "https://doi.org/10.1037/xlm0000713"</w:instrText>
      </w:r>
      <w:r>
        <w:fldChar w:fldCharType="separate"/>
      </w:r>
      <w:r w:rsidRPr="000C3FED">
        <w:rPr>
          <w:rStyle w:val="Hyperlink"/>
          <w:color w:val="auto"/>
        </w:rPr>
        <w:t>https://doi.org/10.1037/xlm0000713</w:t>
      </w:r>
      <w:r>
        <w:rPr>
          <w:rStyle w:val="Hyperlink"/>
          <w:color w:val="auto"/>
        </w:rPr>
        <w:fldChar w:fldCharType="end"/>
      </w:r>
    </w:p>
    <w:p w14:paraId="60E2A6F5" w14:textId="77DEA7AE" w:rsidR="00D63601" w:rsidRPr="000C3FED" w:rsidRDefault="002B22DC">
      <w:pPr>
        <w:ind w:left="360" w:hanging="360"/>
        <w:jc w:val="both"/>
        <w:pPrChange w:id="1998" w:author="Jewell, Jeremiah" w:date="2024-01-08T02:22:00Z">
          <w:pPr>
            <w:ind w:left="360" w:hanging="360"/>
          </w:pPr>
        </w:pPrChange>
      </w:pPr>
      <w:r w:rsidRPr="000C3FED">
        <w:t>Caselli, N</w:t>
      </w:r>
      <w:r w:rsidR="004A7396" w:rsidRPr="000C3FED">
        <w:t>aomi</w:t>
      </w:r>
      <w:r w:rsidRPr="000C3FED">
        <w:t xml:space="preserve">, </w:t>
      </w:r>
      <w:r w:rsidR="004A7396" w:rsidRPr="000C3FED">
        <w:t xml:space="preserve">Corrine </w:t>
      </w:r>
      <w:r w:rsidRPr="000C3FED">
        <w:t xml:space="preserve">Occhino, </w:t>
      </w:r>
      <w:r w:rsidR="004A7396" w:rsidRPr="000C3FED">
        <w:t xml:space="preserve">Bruno </w:t>
      </w:r>
      <w:r w:rsidRPr="000C3FED">
        <w:t xml:space="preserve">Artacho, </w:t>
      </w:r>
      <w:r w:rsidR="004A7396" w:rsidRPr="000C3FED">
        <w:t xml:space="preserve">Andreas </w:t>
      </w:r>
      <w:r w:rsidRPr="000C3FED">
        <w:t xml:space="preserve">Savakis &amp; </w:t>
      </w:r>
      <w:r w:rsidR="004A7396" w:rsidRPr="000C3FED">
        <w:t xml:space="preserve">Matthew </w:t>
      </w:r>
      <w:r w:rsidRPr="000C3FED">
        <w:t xml:space="preserve">Dye. 2022. Perceptual optimization of language: Evidence from American Sign Language. </w:t>
      </w:r>
      <w:r w:rsidRPr="000C3FED">
        <w:rPr>
          <w:i/>
          <w:iCs/>
        </w:rPr>
        <w:t>Cognition</w:t>
      </w:r>
      <w:r w:rsidRPr="000C3FED">
        <w:t> 224</w:t>
      </w:r>
      <w:r w:rsidR="00190175" w:rsidRPr="000C3FED">
        <w:t>.</w:t>
      </w:r>
      <w:r w:rsidRPr="000C3FED">
        <w:t xml:space="preserve"> 105040.</w:t>
      </w:r>
    </w:p>
    <w:p w14:paraId="77D5FBDA" w14:textId="7541C256" w:rsidR="002B22DC" w:rsidRPr="000C3FED" w:rsidRDefault="00D63601">
      <w:pPr>
        <w:widowControl w:val="0"/>
        <w:autoSpaceDE w:val="0"/>
        <w:autoSpaceDN w:val="0"/>
        <w:adjustRightInd w:val="0"/>
        <w:ind w:left="360" w:hanging="360"/>
        <w:jc w:val="both"/>
        <w:pPrChange w:id="1999" w:author="Jewell, Jeremiah" w:date="2024-01-08T02:22:00Z">
          <w:pPr>
            <w:widowControl w:val="0"/>
            <w:autoSpaceDE w:val="0"/>
            <w:autoSpaceDN w:val="0"/>
            <w:adjustRightInd w:val="0"/>
            <w:ind w:left="360" w:hanging="360"/>
          </w:pPr>
        </w:pPrChange>
      </w:pPr>
      <w:r w:rsidRPr="000C3FED">
        <w:t xml:space="preserve">Clark, Eve. </w:t>
      </w:r>
      <w:r w:rsidR="004A7396" w:rsidRPr="000C3FED">
        <w:t xml:space="preserve">1971. </w:t>
      </w:r>
      <w:r w:rsidRPr="000C3FED">
        <w:t xml:space="preserve">On the acquisition of the meaning of </w:t>
      </w:r>
      <w:r w:rsidRPr="00A35A99">
        <w:rPr>
          <w:i/>
          <w:iCs/>
          <w:rPrChange w:id="2000" w:author="Jewell, Jeremiah" w:date="2024-01-08T19:16:00Z">
            <w:rPr/>
          </w:rPrChange>
        </w:rPr>
        <w:t>before</w:t>
      </w:r>
      <w:r w:rsidRPr="000C3FED">
        <w:t xml:space="preserve"> and </w:t>
      </w:r>
      <w:r w:rsidRPr="00A35A99">
        <w:rPr>
          <w:i/>
          <w:iCs/>
          <w:rPrChange w:id="2001" w:author="Jewell, Jeremiah" w:date="2024-01-08T19:16:00Z">
            <w:rPr/>
          </w:rPrChange>
        </w:rPr>
        <w:t>after</w:t>
      </w:r>
      <w:r w:rsidRPr="000C3FED">
        <w:t>. </w:t>
      </w:r>
      <w:r w:rsidRPr="000C3FED">
        <w:rPr>
          <w:i/>
          <w:iCs/>
        </w:rPr>
        <w:t xml:space="preserve">Journal of </w:t>
      </w:r>
      <w:r w:rsidR="00190175" w:rsidRPr="000C3FED">
        <w:rPr>
          <w:i/>
          <w:iCs/>
        </w:rPr>
        <w:t>V</w:t>
      </w:r>
      <w:r w:rsidRPr="000C3FED">
        <w:rPr>
          <w:i/>
          <w:iCs/>
        </w:rPr>
        <w:t xml:space="preserve">erbal </w:t>
      </w:r>
      <w:r w:rsidR="00190175" w:rsidRPr="000C3FED">
        <w:rPr>
          <w:i/>
          <w:iCs/>
        </w:rPr>
        <w:t>L</w:t>
      </w:r>
      <w:r w:rsidRPr="000C3FED">
        <w:rPr>
          <w:i/>
          <w:iCs/>
        </w:rPr>
        <w:t xml:space="preserve">earning and </w:t>
      </w:r>
      <w:r w:rsidR="00190175" w:rsidRPr="000C3FED">
        <w:rPr>
          <w:i/>
          <w:iCs/>
        </w:rPr>
        <w:t>V</w:t>
      </w:r>
      <w:r w:rsidRPr="000C3FED">
        <w:rPr>
          <w:i/>
          <w:iCs/>
        </w:rPr>
        <w:t xml:space="preserve">erbal </w:t>
      </w:r>
      <w:r w:rsidR="00190175" w:rsidRPr="000C3FED">
        <w:rPr>
          <w:i/>
          <w:iCs/>
        </w:rPr>
        <w:t>B</w:t>
      </w:r>
      <w:r w:rsidRPr="000C3FED">
        <w:rPr>
          <w:i/>
          <w:iCs/>
        </w:rPr>
        <w:t>ehavior</w:t>
      </w:r>
      <w:r w:rsidRPr="000C3FED">
        <w:t> 10</w:t>
      </w:r>
      <w:r w:rsidR="00190175" w:rsidRPr="000C3FED">
        <w:t>(</w:t>
      </w:r>
      <w:r w:rsidRPr="000C3FED">
        <w:t>3</w:t>
      </w:r>
      <w:r w:rsidR="00190175" w:rsidRPr="000C3FED">
        <w:t>).</w:t>
      </w:r>
      <w:r w:rsidRPr="000C3FED">
        <w:t xml:space="preserve"> 266</w:t>
      </w:r>
      <w:r w:rsidR="00190175" w:rsidRPr="000C3FED">
        <w:rPr>
          <w:lang w:bidi="en-US"/>
        </w:rPr>
        <w:t>–</w:t>
      </w:r>
      <w:r w:rsidRPr="000C3FED">
        <w:t>275.</w:t>
      </w:r>
    </w:p>
    <w:p w14:paraId="609684AF" w14:textId="5A878C86" w:rsidR="00264072" w:rsidRPr="000C3FED" w:rsidRDefault="00264072">
      <w:pPr>
        <w:ind w:left="360" w:hanging="360"/>
        <w:jc w:val="both"/>
        <w:pPrChange w:id="2002" w:author="Jewell, Jeremiah" w:date="2024-01-08T02:22:00Z">
          <w:pPr>
            <w:ind w:left="360" w:hanging="360"/>
          </w:pPr>
        </w:pPrChange>
      </w:pPr>
      <w:r w:rsidRPr="000C3FED">
        <w:t xml:space="preserve">Corazza, Serena. 1994. The history of sign language in Italian education of the deaf. In Carol Erting, Robert Johnson, Dorothy Smith &amp; Bruce Snider (eds.), </w:t>
      </w:r>
      <w:r w:rsidRPr="000C3FED">
        <w:rPr>
          <w:i/>
        </w:rPr>
        <w:t xml:space="preserve">The </w:t>
      </w:r>
      <w:r w:rsidR="00190175" w:rsidRPr="000C3FED">
        <w:rPr>
          <w:i/>
        </w:rPr>
        <w:t>d</w:t>
      </w:r>
      <w:r w:rsidRPr="000C3FED">
        <w:rPr>
          <w:i/>
        </w:rPr>
        <w:t>eaf way: Perspectives from the International Conference on Deaf Culture</w:t>
      </w:r>
      <w:r w:rsidRPr="000C3FED">
        <w:t>, 186–193. Washington, DC: Gallaudet University Press</w:t>
      </w:r>
      <w:r w:rsidR="00190175" w:rsidRPr="000C3FED">
        <w:t>.</w:t>
      </w:r>
    </w:p>
    <w:p w14:paraId="096D22FE" w14:textId="4D924DD7" w:rsidR="00264072" w:rsidRPr="000C3FED" w:rsidRDefault="00264072">
      <w:pPr>
        <w:ind w:left="360" w:hanging="360"/>
        <w:jc w:val="both"/>
        <w:pPrChange w:id="2003" w:author="Jewell, Jeremiah" w:date="2024-01-08T02:22:00Z">
          <w:pPr>
            <w:ind w:left="360" w:hanging="360"/>
          </w:pPr>
        </w:pPrChange>
      </w:pPr>
      <w:r w:rsidRPr="000C3FED">
        <w:t xml:space="preserve">Corina, David &amp; Ursula Hildebrandt. 2002. Psycholinguistic investigations of phonological structure in ASL. In Richard Meier, Kearsy Cormier &amp; David Quinto-Pozos (eds.), </w:t>
      </w:r>
      <w:r w:rsidRPr="000C3FED">
        <w:rPr>
          <w:i/>
          <w:iCs/>
        </w:rPr>
        <w:t>Modality and structure in signed and spoken language</w:t>
      </w:r>
      <w:r w:rsidRPr="000C3FED">
        <w:t xml:space="preserve">, 88–111. Cambridge: Cambridge University Press. </w:t>
      </w:r>
    </w:p>
    <w:p w14:paraId="3AE40F97" w14:textId="2832C435" w:rsidR="00264072" w:rsidRPr="000C3FED" w:rsidRDefault="00264072">
      <w:pPr>
        <w:ind w:left="360" w:hanging="360"/>
        <w:jc w:val="both"/>
        <w:pPrChange w:id="2004" w:author="Jewell, Jeremiah" w:date="2024-01-08T02:22:00Z">
          <w:pPr>
            <w:ind w:left="360" w:hanging="360"/>
          </w:pPr>
        </w:pPrChange>
      </w:pPr>
      <w:r w:rsidRPr="000C3FED">
        <w:t xml:space="preserve">Corina, David &amp; Heather Knapp. 2006. Lexical retrieval in American Sign Language production. In Louis Goldstein, Douglas Whalen &amp; Catherine Best (eds.), </w:t>
      </w:r>
      <w:del w:id="2005" w:author="Jewell, Jeremiah" w:date="2024-01-08T19:32:00Z">
        <w:r w:rsidRPr="000C3FED" w:rsidDel="00EC1318">
          <w:rPr>
            <w:i/>
            <w:iCs/>
          </w:rPr>
          <w:delText>Papers in l</w:delText>
        </w:r>
      </w:del>
      <w:ins w:id="2006" w:author="Jewell, Jeremiah" w:date="2024-01-08T19:32:00Z">
        <w:r w:rsidR="00EC1318">
          <w:rPr>
            <w:i/>
            <w:iCs/>
          </w:rPr>
          <w:t>L</w:t>
        </w:r>
      </w:ins>
      <w:r w:rsidRPr="000C3FED">
        <w:rPr>
          <w:i/>
          <w:iCs/>
        </w:rPr>
        <w:t xml:space="preserve">aboratory </w:t>
      </w:r>
      <w:ins w:id="2007" w:author="Jewell, Jeremiah" w:date="2024-01-08T19:32:00Z">
        <w:r w:rsidR="00EC1318">
          <w:rPr>
            <w:i/>
            <w:iCs/>
          </w:rPr>
          <w:t>P</w:t>
        </w:r>
      </w:ins>
      <w:del w:id="2008" w:author="Jewell, Jeremiah" w:date="2024-01-08T19:32:00Z">
        <w:r w:rsidRPr="000C3FED" w:rsidDel="00EC1318">
          <w:rPr>
            <w:i/>
            <w:iCs/>
          </w:rPr>
          <w:delText>p</w:delText>
        </w:r>
      </w:del>
      <w:r w:rsidRPr="000C3FED">
        <w:rPr>
          <w:i/>
          <w:iCs/>
        </w:rPr>
        <w:t xml:space="preserve">honology </w:t>
      </w:r>
      <w:r w:rsidRPr="00EC1318">
        <w:rPr>
          <w:rPrChange w:id="2009" w:author="Jewell, Jeremiah" w:date="2024-01-08T19:32:00Z">
            <w:rPr>
              <w:i/>
              <w:iCs/>
            </w:rPr>
          </w:rPrChange>
        </w:rPr>
        <w:t>8</w:t>
      </w:r>
      <w:del w:id="2010" w:author="Jewell, Jeremiah" w:date="2024-01-08T19:32:00Z">
        <w:r w:rsidRPr="000C3FED" w:rsidDel="00EC1318">
          <w:rPr>
            <w:i/>
            <w:iCs/>
          </w:rPr>
          <w:delText>: Varieties of phonological competence</w:delText>
        </w:r>
      </w:del>
      <w:r w:rsidRPr="000C3FED">
        <w:t>, 213–240. Berlin</w:t>
      </w:r>
      <w:ins w:id="2011" w:author="Jewell, Jeremiah" w:date="2024-01-08T19:29:00Z">
        <w:r w:rsidR="00EC1318">
          <w:t xml:space="preserve"> &amp; New York</w:t>
        </w:r>
      </w:ins>
      <w:r w:rsidRPr="000C3FED">
        <w:t>: Mouton de Gruyter.</w:t>
      </w:r>
    </w:p>
    <w:p w14:paraId="5A36D8DD" w14:textId="6394D442" w:rsidR="00264072" w:rsidRPr="000C3FED" w:rsidRDefault="00264072">
      <w:pPr>
        <w:ind w:left="360" w:hanging="360"/>
        <w:jc w:val="both"/>
        <w:pPrChange w:id="2012" w:author="Jewell, Jeremiah" w:date="2024-01-08T02:22:00Z">
          <w:pPr>
            <w:ind w:left="360" w:hanging="360"/>
          </w:pPr>
        </w:pPrChange>
      </w:pPr>
      <w:r w:rsidRPr="000C3FED">
        <w:t>Corina, David &amp; Wendy Sandler. 1993. On the nature of phonological structure in sign language. </w:t>
      </w:r>
      <w:r w:rsidRPr="000C3FED">
        <w:rPr>
          <w:i/>
          <w:iCs/>
        </w:rPr>
        <w:t>Phonology</w:t>
      </w:r>
      <w:r w:rsidRPr="000C3FED">
        <w:t> 10(2). 165–207.</w:t>
      </w:r>
    </w:p>
    <w:p w14:paraId="255E7F9D" w14:textId="2F702267" w:rsidR="00B520EF" w:rsidRPr="000C3FED" w:rsidRDefault="00B520EF">
      <w:pPr>
        <w:ind w:left="360" w:hanging="360"/>
        <w:jc w:val="both"/>
        <w:rPr>
          <w:b/>
          <w:bCs/>
          <w:lang w:val="en-US"/>
        </w:rPr>
        <w:pPrChange w:id="2013" w:author="Jewell, Jeremiah" w:date="2024-01-08T02:22:00Z">
          <w:pPr>
            <w:ind w:left="360" w:hanging="360"/>
          </w:pPr>
        </w:pPrChange>
      </w:pPr>
      <w:r w:rsidRPr="000C3FED">
        <w:rPr>
          <w:lang w:val="en-US"/>
        </w:rPr>
        <w:t xml:space="preserve">Crasborn, Onno. </w:t>
      </w:r>
      <w:r w:rsidR="004A7396" w:rsidRPr="000C3FED">
        <w:rPr>
          <w:lang w:val="en-US"/>
        </w:rPr>
        <w:t xml:space="preserve">2011. </w:t>
      </w:r>
      <w:r w:rsidRPr="000C3FED">
        <w:rPr>
          <w:lang w:val="en-US"/>
        </w:rPr>
        <w:t>The other hand in sign language phonology. </w:t>
      </w:r>
      <w:r w:rsidR="001B0E9E" w:rsidRPr="000C3FED">
        <w:rPr>
          <w:lang w:val="en-US"/>
        </w:rPr>
        <w:t xml:space="preserve">In Marc van Oostendorp (ed.), </w:t>
      </w:r>
      <w:r w:rsidRPr="000C3FED">
        <w:rPr>
          <w:i/>
          <w:iCs/>
          <w:lang w:val="en-US"/>
        </w:rPr>
        <w:t>The Blackwell companion to phonology</w:t>
      </w:r>
      <w:r w:rsidR="001B0E9E" w:rsidRPr="000C3FED">
        <w:rPr>
          <w:lang w:val="en-US"/>
        </w:rPr>
        <w:t>,</w:t>
      </w:r>
      <w:r w:rsidRPr="000C3FED">
        <w:rPr>
          <w:lang w:val="en-US"/>
        </w:rPr>
        <w:t xml:space="preserve"> 1</w:t>
      </w:r>
      <w:r w:rsidR="001B0E9E" w:rsidRPr="000C3FED">
        <w:t>–</w:t>
      </w:r>
      <w:r w:rsidRPr="000C3FED">
        <w:rPr>
          <w:lang w:val="en-US"/>
        </w:rPr>
        <w:t>18.</w:t>
      </w:r>
      <w:r w:rsidR="001B0E9E" w:rsidRPr="000C3FED">
        <w:rPr>
          <w:lang w:val="en-US"/>
        </w:rPr>
        <w:t xml:space="preserve"> Hoboken, NJ: John Wiley &amp; Sons.</w:t>
      </w:r>
    </w:p>
    <w:p w14:paraId="052A7B4B" w14:textId="784B438D" w:rsidR="00264072" w:rsidRPr="000C3FED" w:rsidRDefault="00264072">
      <w:pPr>
        <w:ind w:left="360" w:hanging="360"/>
        <w:jc w:val="both"/>
        <w:pPrChange w:id="2014" w:author="Jewell, Jeremiah" w:date="2024-01-08T02:22:00Z">
          <w:pPr>
            <w:ind w:left="360" w:hanging="360"/>
          </w:pPr>
        </w:pPrChange>
      </w:pPr>
      <w:r w:rsidRPr="000C3FED">
        <w:t xml:space="preserve">Crasborn, Onno &amp; Els van der Kooij. 2003. Base joint configuration in Sign Language of the Netherlands: Phonetic variation and phonological specification. </w:t>
      </w:r>
      <w:r w:rsidRPr="00124B0D">
        <w:rPr>
          <w:lang w:val="nl-NL"/>
          <w:rPrChange w:id="2015" w:author="Bowern, Claire" w:date="2024-02-22T09:52:00Z">
            <w:rPr/>
          </w:rPrChange>
        </w:rPr>
        <w:t xml:space="preserve">In Jeroen van de Weijer, Vincent van Heuven &amp; Harry van der Hulst (eds.), </w:t>
      </w:r>
      <w:r w:rsidRPr="00124B0D">
        <w:rPr>
          <w:i/>
          <w:lang w:val="nl-NL"/>
          <w:rPrChange w:id="2016" w:author="Bowern, Claire" w:date="2024-02-22T09:52:00Z">
            <w:rPr>
              <w:i/>
            </w:rPr>
          </w:rPrChange>
        </w:rPr>
        <w:t xml:space="preserve">The phonological spectrum. </w:t>
      </w:r>
      <w:r w:rsidRPr="000C3FED">
        <w:rPr>
          <w:i/>
        </w:rPr>
        <w:t>Volume I: Segmental structure</w:t>
      </w:r>
      <w:ins w:id="2017" w:author="Jewell, Jeremiah" w:date="2024-01-08T19:41:00Z">
        <w:r w:rsidR="00B62180">
          <w:rPr>
            <w:i/>
          </w:rPr>
          <w:t xml:space="preserve"> </w:t>
        </w:r>
        <w:r w:rsidR="00B62180">
          <w:rPr>
            <w:iCs/>
          </w:rPr>
          <w:t xml:space="preserve">(Amsterdam Studies in </w:t>
        </w:r>
      </w:ins>
      <w:ins w:id="2018" w:author="Jewell, Jeremiah" w:date="2024-01-08T19:42:00Z">
        <w:r w:rsidR="00B62180">
          <w:rPr>
            <w:iCs/>
          </w:rPr>
          <w:t>the Theory and History of Linguistic Science 233)</w:t>
        </w:r>
      </w:ins>
      <w:r w:rsidRPr="000C3FED">
        <w:t xml:space="preserve">, 257–287. Amsterdam: John Benjamins. </w:t>
      </w:r>
    </w:p>
    <w:p w14:paraId="69FE2605" w14:textId="49A9F168" w:rsidR="00133201" w:rsidRPr="000C3FED" w:rsidRDefault="00133201">
      <w:pPr>
        <w:ind w:left="360" w:hanging="360"/>
        <w:jc w:val="both"/>
        <w:pPrChange w:id="2019" w:author="Jewell, Jeremiah" w:date="2024-01-08T02:22:00Z">
          <w:pPr>
            <w:ind w:left="360" w:hanging="360"/>
          </w:pPr>
        </w:pPrChange>
      </w:pPr>
      <w:r w:rsidRPr="00124B0D">
        <w:rPr>
          <w:lang w:val="nl-NL"/>
          <w:rPrChange w:id="2020" w:author="Bowern, Claire" w:date="2024-02-22T09:51:00Z">
            <w:rPr/>
          </w:rPrChange>
        </w:rPr>
        <w:t xml:space="preserve">Crasborn, Onno, </w:t>
      </w:r>
      <w:r w:rsidR="007F7B49" w:rsidRPr="00124B0D">
        <w:rPr>
          <w:lang w:val="nl-NL"/>
          <w:rPrChange w:id="2021" w:author="Bowern, Claire" w:date="2024-02-22T09:51:00Z">
            <w:rPr/>
          </w:rPrChange>
        </w:rPr>
        <w:t>Inge Zwitserlood, Els van der Kooij &amp; Richard Bank (eds.)</w:t>
      </w:r>
      <w:r w:rsidRPr="00124B0D">
        <w:rPr>
          <w:lang w:val="nl-NL"/>
          <w:rPrChange w:id="2022" w:author="Bowern, Claire" w:date="2024-02-22T09:51:00Z">
            <w:rPr/>
          </w:rPrChange>
        </w:rPr>
        <w:t xml:space="preserve"> 2020. </w:t>
      </w:r>
      <w:r w:rsidRPr="000C3FED">
        <w:t>Global Signbank</w:t>
      </w:r>
      <w:r w:rsidR="007F7B49" w:rsidRPr="000C3FED">
        <w:t>, version 4.</w:t>
      </w:r>
      <w:r w:rsidRPr="000C3FED">
        <w:t xml:space="preserve"> Radboud University, Nijmegen. </w:t>
      </w:r>
      <w:ins w:id="2023" w:author="Jewell, Jeremiah" w:date="2024-01-08T19:44:00Z">
        <w:r w:rsidR="001A3194">
          <w:fldChar w:fldCharType="begin"/>
        </w:r>
        <w:r w:rsidR="001A3194">
          <w:instrText>HYPERLINK "</w:instrText>
        </w:r>
        <w:r w:rsidR="001A3194" w:rsidRPr="00703576">
          <w:instrText>https://signbank.cls.ru.nl/</w:instrText>
        </w:r>
        <w:r w:rsidR="001A3194">
          <w:instrText>"</w:instrText>
        </w:r>
        <w:r w:rsidR="001A3194">
          <w:fldChar w:fldCharType="separate"/>
        </w:r>
        <w:r w:rsidR="001A3194" w:rsidRPr="00703576">
          <w:rPr>
            <w:rStyle w:val="Hyperlink"/>
          </w:rPr>
          <w:t>https://signbank.cls.ru.nl/</w:t>
        </w:r>
        <w:r w:rsidR="001A3194">
          <w:fldChar w:fldCharType="end"/>
        </w:r>
      </w:ins>
    </w:p>
    <w:p w14:paraId="30D682DA" w14:textId="677E83B9" w:rsidR="00FA590C" w:rsidRPr="000C3FED" w:rsidRDefault="00FA590C">
      <w:pPr>
        <w:ind w:left="360" w:hanging="360"/>
        <w:jc w:val="both"/>
        <w:pPrChange w:id="2024" w:author="Jewell, Jeremiah" w:date="2024-01-08T02:22:00Z">
          <w:pPr>
            <w:ind w:left="360" w:hanging="360"/>
          </w:pPr>
        </w:pPrChange>
      </w:pPr>
      <w:r w:rsidRPr="000C3FED">
        <w:t>Currie, T</w:t>
      </w:r>
      <w:r w:rsidR="004A7396" w:rsidRPr="000C3FED">
        <w:t>homas</w:t>
      </w:r>
      <w:r w:rsidRPr="000C3FED">
        <w:t xml:space="preserve">, </w:t>
      </w:r>
      <w:r w:rsidR="004A7396" w:rsidRPr="000C3FED">
        <w:t xml:space="preserve">Simon </w:t>
      </w:r>
      <w:r w:rsidRPr="000C3FED">
        <w:t>Greenhill</w:t>
      </w:r>
      <w:r w:rsidR="004A7396" w:rsidRPr="000C3FED">
        <w:t xml:space="preserve"> &amp; Ruth</w:t>
      </w:r>
      <w:r w:rsidRPr="000C3FED">
        <w:t xml:space="preserve"> Mace. 2010. Is horizontal transmission really a problem for phylogenetic comparative methods? A simulation study using continuous cultural traits. </w:t>
      </w:r>
      <w:r w:rsidRPr="000C3FED">
        <w:rPr>
          <w:i/>
          <w:iCs/>
        </w:rPr>
        <w:t>Philos</w:t>
      </w:r>
      <w:r w:rsidR="007F7B49" w:rsidRPr="000C3FED">
        <w:rPr>
          <w:i/>
          <w:iCs/>
        </w:rPr>
        <w:t>ophical</w:t>
      </w:r>
      <w:r w:rsidRPr="000C3FED">
        <w:rPr>
          <w:i/>
          <w:iCs/>
        </w:rPr>
        <w:t xml:space="preserve"> Trans</w:t>
      </w:r>
      <w:r w:rsidR="007F7B49" w:rsidRPr="000C3FED">
        <w:rPr>
          <w:i/>
          <w:iCs/>
        </w:rPr>
        <w:t>actions of the</w:t>
      </w:r>
      <w:r w:rsidRPr="000C3FED">
        <w:rPr>
          <w:i/>
          <w:iCs/>
        </w:rPr>
        <w:t xml:space="preserve"> R</w:t>
      </w:r>
      <w:r w:rsidR="007F7B49" w:rsidRPr="000C3FED">
        <w:rPr>
          <w:i/>
          <w:iCs/>
        </w:rPr>
        <w:t>oyal</w:t>
      </w:r>
      <w:r w:rsidRPr="000C3FED">
        <w:rPr>
          <w:i/>
          <w:iCs/>
        </w:rPr>
        <w:t xml:space="preserve"> Soc</w:t>
      </w:r>
      <w:r w:rsidR="007F7B49" w:rsidRPr="000C3FED">
        <w:rPr>
          <w:i/>
          <w:iCs/>
        </w:rPr>
        <w:t>iety</w:t>
      </w:r>
      <w:r w:rsidRPr="000C3FED">
        <w:rPr>
          <w:i/>
          <w:iCs/>
        </w:rPr>
        <w:t xml:space="preserve"> B</w:t>
      </w:r>
      <w:del w:id="2025" w:author="Jewell, Jeremiah" w:date="2024-01-08T19:47:00Z">
        <w:r w:rsidRPr="000C3FED" w:rsidDel="001A3194">
          <w:delText>.</w:delText>
        </w:r>
      </w:del>
      <w:r w:rsidRPr="000C3FED">
        <w:t xml:space="preserve"> 365</w:t>
      </w:r>
      <w:r w:rsidR="007F7B49" w:rsidRPr="000C3FED">
        <w:t>.</w:t>
      </w:r>
      <w:r w:rsidRPr="000C3FED">
        <w:t xml:space="preserve"> 3903–3912. </w:t>
      </w:r>
    </w:p>
    <w:p w14:paraId="5A7D447A" w14:textId="572D4A19" w:rsidR="00BE5E6C" w:rsidRPr="000C3FED" w:rsidRDefault="00D31D37">
      <w:pPr>
        <w:ind w:left="360" w:hanging="360"/>
        <w:jc w:val="both"/>
        <w:rPr>
          <w:lang w:val="en-US"/>
        </w:rPr>
        <w:pPrChange w:id="2026" w:author="Jewell, Jeremiah" w:date="2024-01-08T02:22:00Z">
          <w:pPr>
            <w:ind w:left="360" w:hanging="360"/>
          </w:pPr>
        </w:pPrChange>
      </w:pPr>
      <w:r w:rsidRPr="00F017E7">
        <w:rPr>
          <w:lang w:val="en-US"/>
          <w:rPrChange w:id="2027" w:author="Jewell, Jeremiah" w:date="2024-01-07T22:54:00Z">
            <w:rPr>
              <w:lang w:val="es-ES_tradnl"/>
            </w:rPr>
          </w:rPrChange>
        </w:rPr>
        <w:t>Cuxac, Cristia</w:t>
      </w:r>
      <w:r w:rsidR="004A7396" w:rsidRPr="00F017E7">
        <w:rPr>
          <w:lang w:val="en-US"/>
          <w:rPrChange w:id="2028" w:author="Jewell, Jeremiah" w:date="2024-01-07T22:54:00Z">
            <w:rPr>
              <w:lang w:val="es-ES_tradnl"/>
            </w:rPr>
          </w:rPrChange>
        </w:rPr>
        <w:t>n &amp; Marie-Anne</w:t>
      </w:r>
      <w:r w:rsidRPr="00F017E7">
        <w:rPr>
          <w:lang w:val="en-US"/>
          <w:rPrChange w:id="2029" w:author="Jewell, Jeremiah" w:date="2024-01-07T22:54:00Z">
            <w:rPr>
              <w:lang w:val="es-ES_tradnl"/>
            </w:rPr>
          </w:rPrChange>
        </w:rPr>
        <w:t xml:space="preserve"> Sallandr</w:t>
      </w:r>
      <w:r w:rsidR="004A7396" w:rsidRPr="00F017E7">
        <w:rPr>
          <w:lang w:val="en-US"/>
          <w:rPrChange w:id="2030" w:author="Jewell, Jeremiah" w:date="2024-01-07T22:54:00Z">
            <w:rPr>
              <w:lang w:val="es-ES_tradnl"/>
            </w:rPr>
          </w:rPrChange>
        </w:rPr>
        <w:t>e</w:t>
      </w:r>
      <w:r w:rsidRPr="00F017E7">
        <w:rPr>
          <w:lang w:val="en-US"/>
          <w:rPrChange w:id="2031" w:author="Jewell, Jeremiah" w:date="2024-01-07T22:54:00Z">
            <w:rPr>
              <w:lang w:val="es-ES_tradnl"/>
            </w:rPr>
          </w:rPrChange>
        </w:rPr>
        <w:t xml:space="preserve">. </w:t>
      </w:r>
      <w:r w:rsidR="00C1358A" w:rsidRPr="00F017E7">
        <w:rPr>
          <w:lang w:val="en-US"/>
          <w:rPrChange w:id="2032" w:author="Jewell, Jeremiah" w:date="2024-01-07T22:54:00Z">
            <w:rPr>
              <w:lang w:val="es-ES_tradnl"/>
            </w:rPr>
          </w:rPrChange>
        </w:rPr>
        <w:t>200</w:t>
      </w:r>
      <w:r w:rsidR="003E53F5" w:rsidRPr="00F017E7">
        <w:rPr>
          <w:lang w:val="en-US"/>
          <w:rPrChange w:id="2033" w:author="Jewell, Jeremiah" w:date="2024-01-07T22:54:00Z">
            <w:rPr>
              <w:lang w:val="es-ES_tradnl"/>
            </w:rPr>
          </w:rPrChange>
        </w:rPr>
        <w:t>7</w:t>
      </w:r>
      <w:r w:rsidR="00C1358A" w:rsidRPr="00F017E7">
        <w:rPr>
          <w:lang w:val="en-US"/>
          <w:rPrChange w:id="2034" w:author="Jewell, Jeremiah" w:date="2024-01-07T22:54:00Z">
            <w:rPr>
              <w:lang w:val="es-ES_tradnl"/>
            </w:rPr>
          </w:rPrChange>
        </w:rPr>
        <w:t xml:space="preserve">. </w:t>
      </w:r>
      <w:r w:rsidRPr="000C3FED">
        <w:t>Iconicity and arbitrariness in French Sign Language: Highly iconic structures, degenerated iconicity and diagrammatic iconicity.</w:t>
      </w:r>
      <w:r w:rsidR="007F7B49" w:rsidRPr="000C3FED">
        <w:t xml:space="preserve"> In Elena Pizzuto, Paola Pietrandrea &amp; Raffaele Simone (eds.)</w:t>
      </w:r>
      <w:ins w:id="2035" w:author="Jewell, Jeremiah" w:date="2024-01-08T19:47:00Z">
        <w:r w:rsidR="001A3194">
          <w:t>,</w:t>
        </w:r>
      </w:ins>
      <w:r w:rsidRPr="000C3FED">
        <w:t xml:space="preserve"> </w:t>
      </w:r>
      <w:r w:rsidRPr="000C3FED">
        <w:rPr>
          <w:i/>
        </w:rPr>
        <w:t>Verbal and signed languages: Comparing structure, constructs and methodologies</w:t>
      </w:r>
      <w:r w:rsidR="007F7B49" w:rsidRPr="000C3FED">
        <w:t xml:space="preserve">, </w:t>
      </w:r>
      <w:r w:rsidR="007F7B49" w:rsidRPr="000C3FED">
        <w:rPr>
          <w:lang w:val="en-US"/>
        </w:rPr>
        <w:t>13–33</w:t>
      </w:r>
      <w:r w:rsidRPr="000C3FED">
        <w:t xml:space="preserve">. </w:t>
      </w:r>
      <w:r w:rsidRPr="000C3FED">
        <w:rPr>
          <w:lang w:val="en-US"/>
        </w:rPr>
        <w:t>Berlin: de Gruyter.</w:t>
      </w:r>
    </w:p>
    <w:p w14:paraId="4D0A7740" w14:textId="1326AFB0" w:rsidR="00425F66" w:rsidRPr="000C3FED" w:rsidRDefault="00425F66">
      <w:pPr>
        <w:ind w:left="360" w:hanging="360"/>
        <w:jc w:val="both"/>
        <w:pPrChange w:id="2036" w:author="Jewell, Jeremiah" w:date="2024-01-08T02:22:00Z">
          <w:pPr>
            <w:ind w:left="360" w:hanging="360"/>
          </w:pPr>
        </w:pPrChange>
      </w:pPr>
      <w:r w:rsidRPr="000C3FED">
        <w:t xml:space="preserve">Ćwiek, Aleksandra, Susanne Fuchs, Christoph Draxler, Eva Liina Asu, Dan Dediu, Katri Hiovain, Shigeto Kawahara et al. </w:t>
      </w:r>
      <w:r w:rsidR="004A7396" w:rsidRPr="000C3FED">
        <w:t xml:space="preserve">2022. </w:t>
      </w:r>
      <w:r w:rsidRPr="000C3FED">
        <w:t xml:space="preserve">The </w:t>
      </w:r>
      <w:r w:rsidRPr="001A3194">
        <w:rPr>
          <w:i/>
          <w:iCs/>
          <w:rPrChange w:id="2037" w:author="Jewell, Jeremiah" w:date="2024-01-08T19:49:00Z">
            <w:rPr/>
          </w:rPrChange>
        </w:rPr>
        <w:t>bouba/kiki</w:t>
      </w:r>
      <w:r w:rsidRPr="000C3FED">
        <w:t xml:space="preserve"> effect is robust across cultures and writing systems</w:t>
      </w:r>
      <w:r w:rsidR="007F7B49" w:rsidRPr="000C3FED">
        <w:t>,</w:t>
      </w:r>
      <w:r w:rsidRPr="000C3FED">
        <w:t> </w:t>
      </w:r>
      <w:r w:rsidRPr="000C3FED">
        <w:rPr>
          <w:i/>
          <w:iCs/>
        </w:rPr>
        <w:t>Philosophical Transactions of the Royal Society B</w:t>
      </w:r>
      <w:r w:rsidRPr="000C3FED">
        <w:t> 377</w:t>
      </w:r>
      <w:r w:rsidR="007F7B49" w:rsidRPr="000C3FED">
        <w:t>(</w:t>
      </w:r>
      <w:r w:rsidRPr="000C3FED">
        <w:t>1841</w:t>
      </w:r>
      <w:r w:rsidR="007F7B49" w:rsidRPr="000C3FED">
        <w:t>).</w:t>
      </w:r>
      <w:r w:rsidRPr="000C3FED">
        <w:t xml:space="preserve"> 20200390.</w:t>
      </w:r>
    </w:p>
    <w:p w14:paraId="131441BB" w14:textId="725EF7E3" w:rsidR="00375EB5" w:rsidRPr="00F017E7" w:rsidRDefault="00375EB5">
      <w:pPr>
        <w:ind w:left="360" w:hanging="360"/>
        <w:jc w:val="both"/>
        <w:rPr>
          <w:lang w:val="es-ES_tradnl"/>
          <w:rPrChange w:id="2038" w:author="Jewell, Jeremiah" w:date="2024-01-07T22:54:00Z">
            <w:rPr>
              <w:lang w:val="en-US"/>
            </w:rPr>
          </w:rPrChange>
        </w:rPr>
        <w:pPrChange w:id="2039" w:author="Jewell, Jeremiah" w:date="2024-01-08T02:22:00Z">
          <w:pPr>
            <w:ind w:left="360" w:hanging="360"/>
          </w:pPr>
        </w:pPrChange>
      </w:pPr>
      <w:r w:rsidRPr="000C3FED">
        <w:t>Dautriche, I</w:t>
      </w:r>
      <w:r w:rsidR="004A7396" w:rsidRPr="000C3FED">
        <w:t xml:space="preserve">sabelle, Kyle Mahowald, Edward </w:t>
      </w:r>
      <w:r w:rsidR="004F6981" w:rsidRPr="000C3FED">
        <w:t xml:space="preserve">Gibson, Anne Christophe &amp; Steven Piantadosi. </w:t>
      </w:r>
      <w:r w:rsidRPr="000C3FED">
        <w:t>2017</w:t>
      </w:r>
      <w:r w:rsidR="004F6981" w:rsidRPr="000C3FED">
        <w:t>.</w:t>
      </w:r>
      <w:r w:rsidRPr="000C3FED">
        <w:t xml:space="preserve"> Words cluster phonetically beyond phonotactic regularities. </w:t>
      </w:r>
      <w:r w:rsidRPr="00F017E7">
        <w:rPr>
          <w:i/>
          <w:iCs/>
          <w:lang w:val="es-ES_tradnl"/>
          <w:rPrChange w:id="2040" w:author="Jewell, Jeremiah" w:date="2024-01-07T22:54:00Z">
            <w:rPr>
              <w:i/>
              <w:iCs/>
            </w:rPr>
          </w:rPrChange>
        </w:rPr>
        <w:t>Cognition</w:t>
      </w:r>
      <w:r w:rsidRPr="00F017E7">
        <w:rPr>
          <w:lang w:val="es-ES_tradnl"/>
          <w:rPrChange w:id="2041" w:author="Jewell, Jeremiah" w:date="2024-01-07T22:54:00Z">
            <w:rPr/>
          </w:rPrChange>
        </w:rPr>
        <w:t xml:space="preserve"> 163</w:t>
      </w:r>
      <w:r w:rsidR="007F7B49" w:rsidRPr="00F017E7">
        <w:rPr>
          <w:lang w:val="es-ES_tradnl"/>
          <w:rPrChange w:id="2042" w:author="Jewell, Jeremiah" w:date="2024-01-07T22:54:00Z">
            <w:rPr/>
          </w:rPrChange>
        </w:rPr>
        <w:t>.</w:t>
      </w:r>
      <w:r w:rsidRPr="00F017E7">
        <w:rPr>
          <w:lang w:val="es-ES_tradnl"/>
          <w:rPrChange w:id="2043" w:author="Jewell, Jeremiah" w:date="2024-01-07T22:54:00Z">
            <w:rPr/>
          </w:rPrChange>
        </w:rPr>
        <w:t xml:space="preserve"> 128–145.</w:t>
      </w:r>
    </w:p>
    <w:p w14:paraId="5D753491" w14:textId="12E3A768" w:rsidR="00BE5E6C" w:rsidRPr="00F017E7" w:rsidRDefault="00BE5E6C">
      <w:pPr>
        <w:ind w:left="360" w:hanging="360"/>
        <w:jc w:val="both"/>
        <w:rPr>
          <w:lang w:val="es-ES_tradnl"/>
          <w:rPrChange w:id="2044" w:author="Jewell, Jeremiah" w:date="2024-01-07T22:54:00Z">
            <w:rPr>
              <w:lang w:val="en-US"/>
            </w:rPr>
          </w:rPrChange>
        </w:rPr>
        <w:pPrChange w:id="2045" w:author="Jewell, Jeremiah" w:date="2024-01-08T02:22:00Z">
          <w:pPr>
            <w:ind w:left="360" w:hanging="360"/>
          </w:pPr>
        </w:pPrChange>
      </w:pPr>
      <w:r w:rsidRPr="00F017E7">
        <w:rPr>
          <w:lang w:val="es-ES_tradnl"/>
          <w:rPrChange w:id="2046" w:author="Jewell, Jeremiah" w:date="2024-01-07T22:54:00Z">
            <w:rPr/>
          </w:rPrChange>
        </w:rPr>
        <w:lastRenderedPageBreak/>
        <w:t>de l’Épée, C</w:t>
      </w:r>
      <w:r w:rsidR="007F7B49" w:rsidRPr="00F017E7">
        <w:rPr>
          <w:lang w:val="es-ES_tradnl"/>
          <w:rPrChange w:id="2047" w:author="Jewell, Jeremiah" w:date="2024-01-07T22:54:00Z">
            <w:rPr/>
          </w:rPrChange>
        </w:rPr>
        <w:t>harles-</w:t>
      </w:r>
      <w:r w:rsidRPr="00F017E7">
        <w:rPr>
          <w:lang w:val="es-ES_tradnl"/>
          <w:rPrChange w:id="2048" w:author="Jewell, Jeremiah" w:date="2024-01-07T22:54:00Z">
            <w:rPr/>
          </w:rPrChange>
        </w:rPr>
        <w:t>M</w:t>
      </w:r>
      <w:r w:rsidR="007F7B49" w:rsidRPr="00F017E7">
        <w:rPr>
          <w:lang w:val="es-ES_tradnl"/>
          <w:rPrChange w:id="2049" w:author="Jewell, Jeremiah" w:date="2024-01-07T22:54:00Z">
            <w:rPr/>
          </w:rPrChange>
        </w:rPr>
        <w:t>ichel</w:t>
      </w:r>
      <w:r w:rsidRPr="00F017E7">
        <w:rPr>
          <w:lang w:val="es-ES_tradnl"/>
          <w:rPrChange w:id="2050" w:author="Jewell, Jeremiah" w:date="2024-01-07T22:54:00Z">
            <w:rPr/>
          </w:rPrChange>
        </w:rPr>
        <w:t xml:space="preserve">. 1784. </w:t>
      </w:r>
      <w:r w:rsidRPr="00F017E7">
        <w:rPr>
          <w:i/>
          <w:iCs/>
          <w:lang w:val="es-ES_tradnl"/>
          <w:rPrChange w:id="2051" w:author="Jewell, Jeremiah" w:date="2024-01-07T22:54:00Z">
            <w:rPr>
              <w:i/>
              <w:iCs/>
            </w:rPr>
          </w:rPrChange>
        </w:rPr>
        <w:t>La véritable manière d’instruire les sourds et muets, confirmée par une longue expérience</w:t>
      </w:r>
      <w:r w:rsidRPr="00F017E7">
        <w:rPr>
          <w:lang w:val="es-ES_tradnl"/>
          <w:rPrChange w:id="2052" w:author="Jewell, Jeremiah" w:date="2024-01-07T22:54:00Z">
            <w:rPr/>
          </w:rPrChange>
        </w:rPr>
        <w:t xml:space="preserve">. Paris: Nyon l’aîné. </w:t>
      </w:r>
    </w:p>
    <w:p w14:paraId="7CA986A2" w14:textId="6923955A" w:rsidR="00BE5E6C" w:rsidRPr="000C3FED" w:rsidRDefault="00BE5E6C">
      <w:pPr>
        <w:ind w:left="360" w:hanging="360"/>
        <w:jc w:val="both"/>
        <w:pPrChange w:id="2053" w:author="Jewell, Jeremiah" w:date="2024-01-08T02:22:00Z">
          <w:pPr>
            <w:ind w:left="360" w:hanging="360"/>
          </w:pPr>
        </w:pPrChange>
      </w:pPr>
      <w:r w:rsidRPr="00F017E7">
        <w:rPr>
          <w:lang w:val="es-ES_tradnl"/>
          <w:rPrChange w:id="2054" w:author="Jewell, Jeremiah" w:date="2024-01-07T22:54:00Z">
            <w:rPr/>
          </w:rPrChange>
        </w:rPr>
        <w:t xml:space="preserve">Degérando, </w:t>
      </w:r>
      <w:r w:rsidR="004F6981" w:rsidRPr="00F017E7">
        <w:rPr>
          <w:lang w:val="es-ES_tradnl"/>
          <w:rPrChange w:id="2055" w:author="Jewell, Jeremiah" w:date="2024-01-07T22:54:00Z">
            <w:rPr/>
          </w:rPrChange>
        </w:rPr>
        <w:t>Baron Joseph-Marie</w:t>
      </w:r>
      <w:del w:id="2056" w:author="Angela Terrill" w:date="2024-01-25T15:13:00Z">
        <w:r w:rsidR="004F6981" w:rsidRPr="00F017E7" w:rsidDel="0096017C">
          <w:rPr>
            <w:lang w:val="es-ES_tradnl"/>
            <w:rPrChange w:id="2057" w:author="Jewell, Jeremiah" w:date="2024-01-07T22:54:00Z">
              <w:rPr/>
            </w:rPrChange>
          </w:rPr>
          <w:delText xml:space="preserve"> de</w:delText>
        </w:r>
        <w:r w:rsidRPr="00F017E7" w:rsidDel="0096017C">
          <w:rPr>
            <w:lang w:val="es-ES_tradnl"/>
            <w:rPrChange w:id="2058" w:author="Jewell, Jeremiah" w:date="2024-01-07T22:54:00Z">
              <w:rPr/>
            </w:rPrChange>
          </w:rPr>
          <w:delText>.</w:delText>
        </w:r>
      </w:del>
      <w:r w:rsidRPr="00F017E7">
        <w:rPr>
          <w:lang w:val="es-ES_tradnl"/>
          <w:rPrChange w:id="2059" w:author="Jewell, Jeremiah" w:date="2024-01-07T22:54:00Z">
            <w:rPr/>
          </w:rPrChange>
        </w:rPr>
        <w:t xml:space="preserve"> 1827. </w:t>
      </w:r>
      <w:r w:rsidRPr="00F017E7">
        <w:rPr>
          <w:i/>
          <w:iCs/>
          <w:lang w:val="es-ES_tradnl"/>
          <w:rPrChange w:id="2060" w:author="Jewell, Jeremiah" w:date="2024-01-07T22:54:00Z">
            <w:rPr>
              <w:i/>
              <w:iCs/>
            </w:rPr>
          </w:rPrChange>
        </w:rPr>
        <w:t>De l’éducation des sourds-muets de naissance</w:t>
      </w:r>
      <w:r w:rsidRPr="00F017E7">
        <w:rPr>
          <w:lang w:val="es-ES_tradnl"/>
          <w:rPrChange w:id="2061" w:author="Jewell, Jeremiah" w:date="2024-01-07T22:54:00Z">
            <w:rPr/>
          </w:rPrChange>
        </w:rPr>
        <w:t xml:space="preserve">. </w:t>
      </w:r>
      <w:r w:rsidRPr="000C3FED">
        <w:t>Paris: Méquignon.</w:t>
      </w:r>
    </w:p>
    <w:p w14:paraId="6BE6A4FA" w14:textId="6E7784E2" w:rsidR="00E97B9F" w:rsidRPr="00124B0D" w:rsidRDefault="00E97B9F">
      <w:pPr>
        <w:ind w:left="360" w:hanging="360"/>
        <w:jc w:val="both"/>
        <w:rPr>
          <w:lang w:val="fr-FR"/>
          <w:rPrChange w:id="2062" w:author="Bowern, Claire" w:date="2024-02-22T09:52:00Z">
            <w:rPr/>
          </w:rPrChange>
        </w:rPr>
        <w:pPrChange w:id="2063" w:author="Jewell, Jeremiah" w:date="2024-01-08T02:22:00Z">
          <w:pPr>
            <w:ind w:left="360" w:hanging="360"/>
          </w:pPr>
        </w:pPrChange>
      </w:pPr>
      <w:r w:rsidRPr="000C3FED">
        <w:t>DeGraff, Michel. 2005. Linguists</w:t>
      </w:r>
      <w:ins w:id="2064" w:author="Jewell, Jeremiah" w:date="2024-01-08T19:57:00Z">
        <w:r w:rsidR="00D05932">
          <w:t>’</w:t>
        </w:r>
      </w:ins>
      <w:del w:id="2065" w:author="Jewell, Jeremiah" w:date="2024-01-08T19:57:00Z">
        <w:r w:rsidRPr="000C3FED" w:rsidDel="00D05932">
          <w:delText>'</w:delText>
        </w:r>
      </w:del>
      <w:r w:rsidRPr="000C3FED">
        <w:t xml:space="preserve"> most dangerous myth: The fallacy of Creole exceptionalism. </w:t>
      </w:r>
      <w:r w:rsidRPr="00124B0D">
        <w:rPr>
          <w:i/>
          <w:iCs/>
          <w:lang w:val="fr-FR"/>
          <w:rPrChange w:id="2066" w:author="Bowern, Claire" w:date="2024-02-22T09:52:00Z">
            <w:rPr>
              <w:i/>
              <w:iCs/>
            </w:rPr>
          </w:rPrChange>
        </w:rPr>
        <w:t>Language in Society</w:t>
      </w:r>
      <w:r w:rsidRPr="00124B0D">
        <w:rPr>
          <w:lang w:val="fr-FR"/>
          <w:rPrChange w:id="2067" w:author="Bowern, Claire" w:date="2024-02-22T09:52:00Z">
            <w:rPr/>
          </w:rPrChange>
        </w:rPr>
        <w:t> 34(4). 533</w:t>
      </w:r>
      <w:r w:rsidRPr="00124B0D">
        <w:rPr>
          <w:lang w:val="fr-FR"/>
          <w:rPrChange w:id="2068" w:author="Bowern, Claire" w:date="2024-02-22T09:52:00Z">
            <w:rPr>
              <w:lang w:val="en-US"/>
            </w:rPr>
          </w:rPrChange>
        </w:rPr>
        <w:t>–</w:t>
      </w:r>
      <w:r w:rsidRPr="00124B0D">
        <w:rPr>
          <w:lang w:val="fr-FR"/>
          <w:rPrChange w:id="2069" w:author="Bowern, Claire" w:date="2024-02-22T09:52:00Z">
            <w:rPr/>
          </w:rPrChange>
        </w:rPr>
        <w:t>591.</w:t>
      </w:r>
    </w:p>
    <w:p w14:paraId="7F380161" w14:textId="2901E2EE" w:rsidR="001D3A90" w:rsidRPr="000C3FED" w:rsidRDefault="001D3A90">
      <w:pPr>
        <w:ind w:left="360" w:hanging="360"/>
        <w:jc w:val="both"/>
        <w:pPrChange w:id="2070" w:author="Jewell, Jeremiah" w:date="2024-01-08T02:22:00Z">
          <w:pPr>
            <w:ind w:left="360" w:hanging="360"/>
          </w:pPr>
        </w:pPrChange>
      </w:pPr>
      <w:r w:rsidRPr="00124B0D">
        <w:rPr>
          <w:lang w:val="fr-FR"/>
          <w:rPrChange w:id="2071" w:author="Bowern, Claire" w:date="2024-02-22T09:52:00Z">
            <w:rPr/>
          </w:rPrChange>
        </w:rPr>
        <w:t xml:space="preserve">Delaporte, Yves. 2007. </w:t>
      </w:r>
      <w:r w:rsidRPr="00D05932">
        <w:rPr>
          <w:i/>
          <w:iCs/>
          <w:lang w:val="es-ES_tradnl"/>
          <w:rPrChange w:id="2072" w:author="Jewell, Jeremiah" w:date="2024-01-08T19:57:00Z">
            <w:rPr>
              <w:i/>
              <w:iCs/>
            </w:rPr>
          </w:rPrChange>
        </w:rPr>
        <w:t>Dictionnaire étymologique et historique de la langue des signes française</w:t>
      </w:r>
      <w:ins w:id="2073" w:author="Jewell, Jeremiah" w:date="2024-01-08T19:57:00Z">
        <w:r w:rsidR="00D05932" w:rsidRPr="00D05932">
          <w:rPr>
            <w:i/>
            <w:iCs/>
            <w:lang w:val="es-ES_tradnl"/>
            <w:rPrChange w:id="2074" w:author="Jewell, Jeremiah" w:date="2024-01-08T19:57:00Z">
              <w:rPr>
                <w:i/>
                <w:iCs/>
              </w:rPr>
            </w:rPrChange>
          </w:rPr>
          <w:t>:</w:t>
        </w:r>
      </w:ins>
      <w:del w:id="2075" w:author="Jewell, Jeremiah" w:date="2024-01-08T19:57:00Z">
        <w:r w:rsidRPr="00D05932" w:rsidDel="00D05932">
          <w:rPr>
            <w:i/>
            <w:iCs/>
            <w:lang w:val="es-ES_tradnl"/>
            <w:rPrChange w:id="2076" w:author="Jewell, Jeremiah" w:date="2024-01-08T19:57:00Z">
              <w:rPr>
                <w:i/>
                <w:iCs/>
              </w:rPr>
            </w:rPrChange>
          </w:rPr>
          <w:delText xml:space="preserve"> -</w:delText>
        </w:r>
      </w:del>
      <w:r w:rsidRPr="00D05932">
        <w:rPr>
          <w:i/>
          <w:iCs/>
          <w:lang w:val="es-ES_tradnl"/>
          <w:rPrChange w:id="2077" w:author="Jewell, Jeremiah" w:date="2024-01-08T19:57:00Z">
            <w:rPr>
              <w:i/>
              <w:iCs/>
            </w:rPr>
          </w:rPrChange>
        </w:rPr>
        <w:t xml:space="preserve"> Origine et évolution de 1200 signes</w:t>
      </w:r>
      <w:r w:rsidRPr="00D05932">
        <w:rPr>
          <w:lang w:val="es-ES_tradnl"/>
          <w:rPrChange w:id="2078" w:author="Jewell, Jeremiah" w:date="2024-01-08T19:57:00Z">
            <w:rPr/>
          </w:rPrChange>
        </w:rPr>
        <w:t xml:space="preserve">. </w:t>
      </w:r>
      <w:r w:rsidR="007F7B49" w:rsidRPr="000C3FED">
        <w:t xml:space="preserve">Paris: </w:t>
      </w:r>
      <w:r w:rsidRPr="000C3FED">
        <w:t>Editions du Fox.</w:t>
      </w:r>
    </w:p>
    <w:p w14:paraId="494233B0" w14:textId="7BA97037" w:rsidR="00264072" w:rsidRPr="000C3FED" w:rsidRDefault="00264072">
      <w:pPr>
        <w:ind w:left="360" w:hanging="360"/>
        <w:jc w:val="both"/>
        <w:pPrChange w:id="2079" w:author="Jewell, Jeremiah" w:date="2024-01-08T02:22:00Z">
          <w:pPr>
            <w:ind w:left="360" w:hanging="360"/>
          </w:pPr>
        </w:pPrChange>
      </w:pPr>
      <w:r w:rsidRPr="000C3FED">
        <w:t>Dennis, Dannah</w:t>
      </w:r>
      <w:r w:rsidR="004F6981" w:rsidRPr="000C3FED">
        <w:t>.</w:t>
      </w:r>
      <w:r w:rsidRPr="000C3FED">
        <w:t xml:space="preserve"> 2005. </w:t>
      </w:r>
      <w:r w:rsidRPr="000C3FED">
        <w:rPr>
          <w:i/>
        </w:rPr>
        <w:t>A history of the education of the deaf in India and Nepal</w:t>
      </w:r>
      <w:r w:rsidRPr="000C3FED">
        <w:t xml:space="preserve">. </w:t>
      </w:r>
      <w:ins w:id="2080" w:author="Jewell, Jeremiah" w:date="2024-01-08T20:00:00Z">
        <w:r w:rsidR="00D05932">
          <w:t xml:space="preserve">Baltimore, MD: </w:t>
        </w:r>
      </w:ins>
      <w:del w:id="2081" w:author="Jewell, Jeremiah" w:date="2024-01-08T20:00:00Z">
        <w:r w:rsidR="007F7B49" w:rsidRPr="000C3FED" w:rsidDel="00D05932">
          <w:delText xml:space="preserve">PhD. </w:delText>
        </w:r>
        <w:r w:rsidR="00D92EB8" w:rsidRPr="000C3FED" w:rsidDel="00D05932">
          <w:delText>D</w:delText>
        </w:r>
        <w:r w:rsidR="007F7B49" w:rsidRPr="000C3FED" w:rsidDel="00D05932">
          <w:delText>issertation</w:delText>
        </w:r>
        <w:r w:rsidR="00D92EB8" w:rsidRPr="000C3FED" w:rsidDel="00D05932">
          <w:delText>,</w:delText>
        </w:r>
        <w:r w:rsidRPr="000C3FED" w:rsidDel="00D05932">
          <w:delText xml:space="preserve"> </w:delText>
        </w:r>
      </w:del>
      <w:r w:rsidRPr="000C3FED">
        <w:t>University of Baltimore</w:t>
      </w:r>
      <w:ins w:id="2082" w:author="Jewell, Jeremiah" w:date="2024-01-08T20:00:00Z">
        <w:r w:rsidR="00D05932">
          <w:t xml:space="preserve"> dissertation</w:t>
        </w:r>
      </w:ins>
      <w:r w:rsidRPr="000C3FED">
        <w:t>.</w:t>
      </w:r>
    </w:p>
    <w:p w14:paraId="0AFA7DEA" w14:textId="080A7C69" w:rsidR="00BD126D" w:rsidRPr="000C3FED" w:rsidRDefault="00BD126D">
      <w:pPr>
        <w:ind w:left="360" w:hanging="360"/>
        <w:jc w:val="both"/>
        <w:pPrChange w:id="2083" w:author="Jewell, Jeremiah" w:date="2024-01-08T02:22:00Z">
          <w:pPr>
            <w:ind w:left="360" w:hanging="360"/>
          </w:pPr>
        </w:pPrChange>
      </w:pPr>
      <w:r w:rsidRPr="000C3FED">
        <w:t xml:space="preserve">Deo, Ashwini. </w:t>
      </w:r>
      <w:r w:rsidR="004F6981" w:rsidRPr="000C3FED">
        <w:t xml:space="preserve">2015. </w:t>
      </w:r>
      <w:r w:rsidRPr="000C3FED">
        <w:t>Diachronic semantics. </w:t>
      </w:r>
      <w:r w:rsidRPr="000C3FED">
        <w:rPr>
          <w:i/>
          <w:iCs/>
        </w:rPr>
        <w:t>Ann</w:t>
      </w:r>
      <w:r w:rsidR="007F7B49" w:rsidRPr="000C3FED">
        <w:rPr>
          <w:i/>
          <w:iCs/>
        </w:rPr>
        <w:t>ual</w:t>
      </w:r>
      <w:r w:rsidRPr="000C3FED">
        <w:rPr>
          <w:i/>
          <w:iCs/>
        </w:rPr>
        <w:t xml:space="preserve"> Rev</w:t>
      </w:r>
      <w:r w:rsidR="007F7B49" w:rsidRPr="000C3FED">
        <w:rPr>
          <w:i/>
          <w:iCs/>
        </w:rPr>
        <w:t>iew of</w:t>
      </w:r>
      <w:r w:rsidRPr="000C3FED">
        <w:rPr>
          <w:i/>
          <w:iCs/>
        </w:rPr>
        <w:t xml:space="preserve"> Linguist</w:t>
      </w:r>
      <w:r w:rsidR="007F7B49" w:rsidRPr="000C3FED">
        <w:rPr>
          <w:i/>
          <w:iCs/>
        </w:rPr>
        <w:t>ics</w:t>
      </w:r>
      <w:r w:rsidRPr="000C3FED">
        <w:t> 1</w:t>
      </w:r>
      <w:r w:rsidR="007F7B49" w:rsidRPr="000C3FED">
        <w:t>(</w:t>
      </w:r>
      <w:r w:rsidRPr="000C3FED">
        <w:t>1</w:t>
      </w:r>
      <w:r w:rsidR="007F7B49" w:rsidRPr="000C3FED">
        <w:t>).</w:t>
      </w:r>
      <w:r w:rsidRPr="000C3FED">
        <w:t xml:space="preserve"> 179</w:t>
      </w:r>
      <w:r w:rsidR="00855765" w:rsidRPr="000C3FED">
        <w:rPr>
          <w:lang w:val="en-US"/>
        </w:rPr>
        <w:t>–</w:t>
      </w:r>
      <w:r w:rsidRPr="000C3FED">
        <w:t>197.</w:t>
      </w:r>
    </w:p>
    <w:p w14:paraId="108EAF9C" w14:textId="33296FA4" w:rsidR="006D2877" w:rsidRPr="000C3FED" w:rsidRDefault="00264072">
      <w:pPr>
        <w:ind w:left="360" w:hanging="360"/>
        <w:jc w:val="both"/>
        <w:pPrChange w:id="2084" w:author="Jewell, Jeremiah" w:date="2024-01-08T02:22:00Z">
          <w:pPr>
            <w:ind w:left="360" w:hanging="360"/>
          </w:pPr>
        </w:pPrChange>
      </w:pPr>
      <w:r w:rsidRPr="000C3FED">
        <w:t>Desai, Pranshankar Lallubhai.</w:t>
      </w:r>
      <w:r w:rsidR="004F6981" w:rsidRPr="000C3FED">
        <w:t xml:space="preserve"> </w:t>
      </w:r>
      <w:r w:rsidRPr="000C3FED">
        <w:t xml:space="preserve">1930. </w:t>
      </w:r>
      <w:r w:rsidR="00855765" w:rsidRPr="000C3FED">
        <w:t>T</w:t>
      </w:r>
      <w:r w:rsidRPr="000C3FED">
        <w:t xml:space="preserve">he deaf and dumb in India and abroad. </w:t>
      </w:r>
      <w:r w:rsidRPr="000C3FED">
        <w:rPr>
          <w:i/>
        </w:rPr>
        <w:t>American Annals of the Deaf</w:t>
      </w:r>
      <w:r w:rsidRPr="000C3FED">
        <w:t xml:space="preserve"> 75(2). 137–145.</w:t>
      </w:r>
    </w:p>
    <w:p w14:paraId="72DC6BF1" w14:textId="0F18CE8C" w:rsidR="00A85D38" w:rsidRPr="000C3FED" w:rsidRDefault="00A85D38">
      <w:pPr>
        <w:widowControl w:val="0"/>
        <w:autoSpaceDE w:val="0"/>
        <w:autoSpaceDN w:val="0"/>
        <w:adjustRightInd w:val="0"/>
        <w:ind w:left="360" w:hanging="360"/>
        <w:jc w:val="both"/>
        <w:pPrChange w:id="2085" w:author="Jewell, Jeremiah" w:date="2024-01-08T02:22:00Z">
          <w:pPr>
            <w:widowControl w:val="0"/>
            <w:autoSpaceDE w:val="0"/>
            <w:autoSpaceDN w:val="0"/>
            <w:adjustRightInd w:val="0"/>
            <w:ind w:left="360" w:hanging="360"/>
          </w:pPr>
        </w:pPrChange>
      </w:pPr>
      <w:r w:rsidRPr="000C3FED">
        <w:t>Dingemanse, Mark, Damián</w:t>
      </w:r>
      <w:r w:rsidR="004F6981" w:rsidRPr="000C3FED">
        <w:t xml:space="preserve"> </w:t>
      </w:r>
      <w:r w:rsidRPr="000C3FED">
        <w:t>Blasi, Gary Lupyan, Morten Christiansen</w:t>
      </w:r>
      <w:r w:rsidR="004F6981" w:rsidRPr="000C3FED">
        <w:t xml:space="preserve"> &amp;</w:t>
      </w:r>
      <w:r w:rsidRPr="000C3FED">
        <w:t xml:space="preserve"> Padraic Monaghan. </w:t>
      </w:r>
      <w:r w:rsidR="004F6981" w:rsidRPr="000C3FED">
        <w:t xml:space="preserve">2015. </w:t>
      </w:r>
      <w:r w:rsidRPr="000C3FED">
        <w:t>Arbitrariness, iconicity, and systematicity in language. </w:t>
      </w:r>
      <w:r w:rsidRPr="000C3FED">
        <w:rPr>
          <w:i/>
          <w:iCs/>
        </w:rPr>
        <w:t xml:space="preserve">Trends in </w:t>
      </w:r>
      <w:r w:rsidR="00855765" w:rsidRPr="000C3FED">
        <w:rPr>
          <w:i/>
          <w:iCs/>
        </w:rPr>
        <w:t>C</w:t>
      </w:r>
      <w:r w:rsidRPr="000C3FED">
        <w:rPr>
          <w:i/>
          <w:iCs/>
        </w:rPr>
        <w:t xml:space="preserve">ognitive </w:t>
      </w:r>
      <w:r w:rsidR="00855765" w:rsidRPr="000C3FED">
        <w:rPr>
          <w:i/>
          <w:iCs/>
        </w:rPr>
        <w:t>S</w:t>
      </w:r>
      <w:r w:rsidRPr="000C3FED">
        <w:rPr>
          <w:i/>
          <w:iCs/>
        </w:rPr>
        <w:t>ciences</w:t>
      </w:r>
      <w:r w:rsidRPr="000C3FED">
        <w:t> 19</w:t>
      </w:r>
      <w:r w:rsidR="00855765" w:rsidRPr="000C3FED">
        <w:t>(</w:t>
      </w:r>
      <w:r w:rsidRPr="000C3FED">
        <w:t>10</w:t>
      </w:r>
      <w:r w:rsidR="00855765" w:rsidRPr="000C3FED">
        <w:t>)</w:t>
      </w:r>
      <w:r w:rsidRPr="000C3FED">
        <w:t xml:space="preserve"> 603</w:t>
      </w:r>
      <w:r w:rsidR="00855765" w:rsidRPr="000C3FED">
        <w:rPr>
          <w:lang w:val="en-US"/>
        </w:rPr>
        <w:t>–</w:t>
      </w:r>
      <w:r w:rsidRPr="000C3FED">
        <w:t>615.</w:t>
      </w:r>
    </w:p>
    <w:p w14:paraId="0C93EDDB" w14:textId="0E357D09" w:rsidR="00064B94" w:rsidRPr="000C3FED" w:rsidRDefault="00064B94">
      <w:pPr>
        <w:widowControl w:val="0"/>
        <w:autoSpaceDE w:val="0"/>
        <w:autoSpaceDN w:val="0"/>
        <w:adjustRightInd w:val="0"/>
        <w:ind w:left="360" w:hanging="360"/>
        <w:jc w:val="both"/>
        <w:pPrChange w:id="2086" w:author="Jewell, Jeremiah" w:date="2024-01-08T02:22:00Z">
          <w:pPr>
            <w:widowControl w:val="0"/>
            <w:autoSpaceDE w:val="0"/>
            <w:autoSpaceDN w:val="0"/>
            <w:adjustRightInd w:val="0"/>
            <w:ind w:left="360" w:hanging="360"/>
          </w:pPr>
        </w:pPrChange>
      </w:pPr>
      <w:r w:rsidRPr="000C3FED">
        <w:t>Dingemanse, M</w:t>
      </w:r>
      <w:r w:rsidR="004F6981" w:rsidRPr="000C3FED">
        <w:t>ark</w:t>
      </w:r>
      <w:r w:rsidRPr="000C3FED">
        <w:t xml:space="preserve">, </w:t>
      </w:r>
      <w:r w:rsidR="004F6981" w:rsidRPr="000C3FED">
        <w:t xml:space="preserve">Marcus </w:t>
      </w:r>
      <w:r w:rsidRPr="000C3FED">
        <w:t xml:space="preserve">Perlman &amp; </w:t>
      </w:r>
      <w:r w:rsidR="004F6981" w:rsidRPr="000C3FED">
        <w:t xml:space="preserve">Pamela </w:t>
      </w:r>
      <w:r w:rsidRPr="000C3FED">
        <w:t xml:space="preserve">Perniss. 2020. Construal of iconicity: </w:t>
      </w:r>
      <w:r w:rsidR="00855765" w:rsidRPr="000C3FED">
        <w:t>E</w:t>
      </w:r>
      <w:r w:rsidRPr="000C3FED">
        <w:t>xperimental approaches to form–meaning resemblances in language. </w:t>
      </w:r>
      <w:r w:rsidRPr="000C3FED">
        <w:rPr>
          <w:i/>
          <w:iCs/>
        </w:rPr>
        <w:t>Language and Cognition</w:t>
      </w:r>
      <w:r w:rsidRPr="000C3FED">
        <w:t> 12(1)</w:t>
      </w:r>
      <w:r w:rsidR="00855765" w:rsidRPr="000C3FED">
        <w:t>.</w:t>
      </w:r>
      <w:r w:rsidRPr="000C3FED">
        <w:t xml:space="preserve"> 1</w:t>
      </w:r>
      <w:r w:rsidR="00855765" w:rsidRPr="000C3FED">
        <w:rPr>
          <w:lang w:val="en-US"/>
        </w:rPr>
        <w:t>–</w:t>
      </w:r>
      <w:r w:rsidRPr="000C3FED">
        <w:t>14. </w:t>
      </w:r>
    </w:p>
    <w:p w14:paraId="0588086E" w14:textId="50AC16B8" w:rsidR="00264072" w:rsidRPr="000C3FED" w:rsidRDefault="00264072">
      <w:pPr>
        <w:ind w:left="360" w:hanging="360"/>
        <w:jc w:val="both"/>
        <w:pPrChange w:id="2087" w:author="Jewell, Jeremiah" w:date="2024-01-08T02:22:00Z">
          <w:pPr>
            <w:ind w:left="360" w:hanging="360"/>
          </w:pPr>
        </w:pPrChange>
      </w:pPr>
      <w:r w:rsidRPr="000C3FED">
        <w:t xml:space="preserve">Dye, Matthew &amp; Shui-I Shih. 2006. Phonological priming in British </w:t>
      </w:r>
      <w:ins w:id="2088" w:author="Jewell, Jeremiah" w:date="2024-01-08T20:04:00Z">
        <w:r w:rsidR="00244C01">
          <w:t>S</w:t>
        </w:r>
      </w:ins>
      <w:del w:id="2089" w:author="Jewell, Jeremiah" w:date="2024-01-08T20:04:00Z">
        <w:r w:rsidRPr="000C3FED" w:rsidDel="00244C01">
          <w:delText>s</w:delText>
        </w:r>
      </w:del>
      <w:r w:rsidRPr="000C3FED">
        <w:t xml:space="preserve">ign </w:t>
      </w:r>
      <w:ins w:id="2090" w:author="Jewell, Jeremiah" w:date="2024-01-08T20:04:00Z">
        <w:r w:rsidR="00244C01">
          <w:t>L</w:t>
        </w:r>
      </w:ins>
      <w:del w:id="2091" w:author="Jewell, Jeremiah" w:date="2024-01-08T20:04:00Z">
        <w:r w:rsidRPr="000C3FED" w:rsidDel="00244C01">
          <w:delText>l</w:delText>
        </w:r>
      </w:del>
      <w:r w:rsidRPr="000C3FED">
        <w:t xml:space="preserve">anguage. In Louis Goldstein, Douglas Whalen &amp; Catherine Best (eds.), </w:t>
      </w:r>
      <w:del w:id="2092" w:author="Jewell, Jeremiah" w:date="2024-01-08T20:04:00Z">
        <w:r w:rsidRPr="000C3FED" w:rsidDel="00244C01">
          <w:rPr>
            <w:i/>
            <w:iCs/>
          </w:rPr>
          <w:delText>Papers in l</w:delText>
        </w:r>
      </w:del>
      <w:ins w:id="2093" w:author="Jewell, Jeremiah" w:date="2024-01-08T20:04:00Z">
        <w:r w:rsidR="00244C01">
          <w:rPr>
            <w:i/>
            <w:iCs/>
          </w:rPr>
          <w:t>L</w:t>
        </w:r>
      </w:ins>
      <w:r w:rsidRPr="000C3FED">
        <w:rPr>
          <w:i/>
          <w:iCs/>
        </w:rPr>
        <w:t>aboratory phonology 8</w:t>
      </w:r>
      <w:del w:id="2094" w:author="Jewell, Jeremiah" w:date="2024-01-08T20:05:00Z">
        <w:r w:rsidRPr="000C3FED" w:rsidDel="00244C01">
          <w:rPr>
            <w:i/>
            <w:iCs/>
          </w:rPr>
          <w:delText>: Varieties of phonological competence</w:delText>
        </w:r>
      </w:del>
      <w:r w:rsidR="00855765" w:rsidRPr="000C3FED">
        <w:rPr>
          <w:iCs/>
        </w:rPr>
        <w:t>,</w:t>
      </w:r>
      <w:r w:rsidRPr="000C3FED">
        <w:t xml:space="preserve"> 241–263. Berlin</w:t>
      </w:r>
      <w:ins w:id="2095" w:author="Jewell, Jeremiah" w:date="2024-01-08T20:05:00Z">
        <w:r w:rsidR="00244C01">
          <w:t xml:space="preserve"> &amp; New York</w:t>
        </w:r>
      </w:ins>
      <w:r w:rsidRPr="000C3FED">
        <w:t>: Mouton de Gruyter.</w:t>
      </w:r>
    </w:p>
    <w:p w14:paraId="37C56BDE" w14:textId="104DB279" w:rsidR="000C45AE" w:rsidRPr="000C3FED" w:rsidRDefault="000C45AE">
      <w:pPr>
        <w:ind w:left="360" w:hanging="360"/>
        <w:jc w:val="both"/>
        <w:pPrChange w:id="2096" w:author="Jewell, Jeremiah" w:date="2024-01-08T02:22:00Z">
          <w:pPr>
            <w:ind w:left="360" w:hanging="360"/>
          </w:pPr>
        </w:pPrChange>
      </w:pPr>
      <w:r w:rsidRPr="000C3FED">
        <w:t xml:space="preserve">Edwards, Viv &amp; Paddy Ladd. 1983. The linguistic status of British </w:t>
      </w:r>
      <w:ins w:id="2097" w:author="Jewell, Jeremiah" w:date="2024-01-08T20:06:00Z">
        <w:r w:rsidR="00244C01">
          <w:t>S</w:t>
        </w:r>
      </w:ins>
      <w:del w:id="2098" w:author="Jewell, Jeremiah" w:date="2024-01-08T20:06:00Z">
        <w:r w:rsidRPr="000C3FED" w:rsidDel="00244C01">
          <w:delText>s</w:delText>
        </w:r>
      </w:del>
      <w:r w:rsidRPr="000C3FED">
        <w:t xml:space="preserve">ign </w:t>
      </w:r>
      <w:ins w:id="2099" w:author="Jewell, Jeremiah" w:date="2024-01-08T20:06:00Z">
        <w:r w:rsidR="00244C01">
          <w:t>L</w:t>
        </w:r>
      </w:ins>
      <w:del w:id="2100" w:author="Jewell, Jeremiah" w:date="2024-01-08T20:06:00Z">
        <w:r w:rsidRPr="000C3FED" w:rsidDel="00244C01">
          <w:delText>l</w:delText>
        </w:r>
      </w:del>
      <w:r w:rsidRPr="000C3FED">
        <w:t xml:space="preserve">anguage. In Mark Sebba &amp; Loreto Todd (eds.), </w:t>
      </w:r>
      <w:r w:rsidRPr="000C3FED">
        <w:rPr>
          <w:i/>
          <w:iCs/>
        </w:rPr>
        <w:t xml:space="preserve">Urban pidgins and creoles: </w:t>
      </w:r>
      <w:r w:rsidR="007704C6" w:rsidRPr="000C3FED">
        <w:rPr>
          <w:i/>
          <w:iCs/>
        </w:rPr>
        <w:t>P</w:t>
      </w:r>
      <w:r w:rsidRPr="000C3FED">
        <w:rPr>
          <w:i/>
          <w:iCs/>
        </w:rPr>
        <w:t>apers from the</w:t>
      </w:r>
      <w:r w:rsidRPr="000C3FED">
        <w:t xml:space="preserve"> </w:t>
      </w:r>
      <w:r w:rsidRPr="000C3FED">
        <w:rPr>
          <w:i/>
          <w:iCs/>
        </w:rPr>
        <w:t>York Creole Conference</w:t>
      </w:r>
      <w:r w:rsidRPr="000C3FED">
        <w:t>, 24–27. Heslington</w:t>
      </w:r>
      <w:ins w:id="2101" w:author="Jewell, Jeremiah" w:date="2024-01-08T20:06:00Z">
        <w:r w:rsidR="00244C01">
          <w:t>, UK</w:t>
        </w:r>
      </w:ins>
      <w:r w:rsidRPr="000C3FED">
        <w:t>: Department of Language, University of York.</w:t>
      </w:r>
    </w:p>
    <w:p w14:paraId="09B14307" w14:textId="280AC395" w:rsidR="009B7268" w:rsidRPr="000C3FED" w:rsidRDefault="009B7268">
      <w:pPr>
        <w:ind w:left="360" w:hanging="360"/>
        <w:jc w:val="both"/>
        <w:pPrChange w:id="2102" w:author="Jewell, Jeremiah" w:date="2024-01-08T02:22:00Z">
          <w:pPr>
            <w:ind w:left="360" w:hanging="360"/>
          </w:pPr>
        </w:pPrChange>
      </w:pPr>
      <w:r w:rsidRPr="000C3FED">
        <w:t>Eichmann, Hanna. 2009. Planning sign languages: Promoting hearing hegemony? Conceptualizing sign language standardization. </w:t>
      </w:r>
      <w:r w:rsidRPr="000C3FED">
        <w:rPr>
          <w:i/>
          <w:iCs/>
        </w:rPr>
        <w:t>Current Issues in Language Planning</w:t>
      </w:r>
      <w:r w:rsidRPr="000C3FED">
        <w:t> 10</w:t>
      </w:r>
      <w:r w:rsidR="00C43420" w:rsidRPr="000C3FED">
        <w:t>(</w:t>
      </w:r>
      <w:r w:rsidRPr="000C3FED">
        <w:t>3</w:t>
      </w:r>
      <w:r w:rsidR="00C43420" w:rsidRPr="000C3FED">
        <w:t xml:space="preserve">). </w:t>
      </w:r>
      <w:r w:rsidRPr="000C3FED">
        <w:t>293</w:t>
      </w:r>
      <w:r w:rsidR="00C43420" w:rsidRPr="000C3FED">
        <w:t>–</w:t>
      </w:r>
      <w:r w:rsidRPr="000C3FED">
        <w:t>307.</w:t>
      </w:r>
    </w:p>
    <w:p w14:paraId="4EB81723" w14:textId="1C865A4C" w:rsidR="00264072" w:rsidRPr="000C3FED" w:rsidRDefault="00264072">
      <w:pPr>
        <w:ind w:left="360" w:hanging="360"/>
        <w:jc w:val="both"/>
        <w:pPrChange w:id="2103" w:author="Jewell, Jeremiah" w:date="2024-01-08T02:22:00Z">
          <w:pPr>
            <w:ind w:left="360" w:hanging="360"/>
          </w:pPr>
        </w:pPrChange>
      </w:pPr>
      <w:r w:rsidRPr="000C3FED">
        <w:t xml:space="preserve">Fenlon, Jordan, Kearsy Cormier &amp; Adam Schembri. 2015. Building BSL SignBank: The lemma dilemma revisited. </w:t>
      </w:r>
      <w:r w:rsidRPr="000C3FED">
        <w:rPr>
          <w:i/>
        </w:rPr>
        <w:t>International Journal of Lexicography</w:t>
      </w:r>
      <w:r w:rsidRPr="000C3FED">
        <w:t xml:space="preserve"> 28(2). 169–206. </w:t>
      </w:r>
    </w:p>
    <w:p w14:paraId="0D5E3E15" w14:textId="7E64CA0C" w:rsidR="00BE5E6C" w:rsidRPr="000C3FED" w:rsidRDefault="00172317">
      <w:pPr>
        <w:ind w:left="360" w:hanging="360"/>
        <w:jc w:val="both"/>
        <w:pPrChange w:id="2104" w:author="Jewell, Jeremiah" w:date="2024-01-08T02:22:00Z">
          <w:pPr>
            <w:ind w:left="360" w:hanging="360"/>
          </w:pPr>
        </w:pPrChange>
      </w:pPr>
      <w:r w:rsidRPr="000C3FED">
        <w:t>Fenlon, Jordan</w:t>
      </w:r>
      <w:r w:rsidR="004F6981" w:rsidRPr="000C3FED">
        <w:t xml:space="preserve"> &amp;</w:t>
      </w:r>
      <w:r w:rsidRPr="000C3FED">
        <w:t xml:space="preserve"> Erin Wilkinson.</w:t>
      </w:r>
      <w:r w:rsidR="004F6981" w:rsidRPr="000C3FED">
        <w:t xml:space="preserve"> 2015. </w:t>
      </w:r>
      <w:r w:rsidRPr="000C3FED">
        <w:t>Sign languages in the world. </w:t>
      </w:r>
      <w:r w:rsidR="00855765" w:rsidRPr="000C3FED">
        <w:t xml:space="preserve">In Adam Schembri &amp; Ceil Lucas (eds.), </w:t>
      </w:r>
      <w:r w:rsidRPr="000C3FED">
        <w:rPr>
          <w:i/>
          <w:iCs/>
        </w:rPr>
        <w:t xml:space="preserve">Sociolinguistics and </w:t>
      </w:r>
      <w:r w:rsidR="00855765" w:rsidRPr="000C3FED">
        <w:rPr>
          <w:i/>
          <w:iCs/>
        </w:rPr>
        <w:t>d</w:t>
      </w:r>
      <w:r w:rsidRPr="000C3FED">
        <w:rPr>
          <w:i/>
          <w:iCs/>
        </w:rPr>
        <w:t>eaf communities</w:t>
      </w:r>
      <w:r w:rsidR="00855765" w:rsidRPr="000C3FED">
        <w:t>,</w:t>
      </w:r>
      <w:r w:rsidRPr="000C3FED">
        <w:t xml:space="preserve"> 5</w:t>
      </w:r>
      <w:r w:rsidR="000C45AE" w:rsidRPr="000C3FED">
        <w:t>–</w:t>
      </w:r>
      <w:r w:rsidRPr="000C3FED">
        <w:t>28.</w:t>
      </w:r>
      <w:r w:rsidR="00855765" w:rsidRPr="000C3FED">
        <w:t xml:space="preserve"> Cambridge</w:t>
      </w:r>
      <w:del w:id="2105" w:author="Jewell, Jeremiah" w:date="2024-01-08T20:08:00Z">
        <w:r w:rsidR="00855765" w:rsidRPr="000C3FED" w:rsidDel="00244C01">
          <w:delText>, UK</w:delText>
        </w:r>
      </w:del>
      <w:r w:rsidR="00855765" w:rsidRPr="000C3FED">
        <w:t>: Cambridge University Press.</w:t>
      </w:r>
    </w:p>
    <w:p w14:paraId="1C9DF712" w14:textId="0BA7D739" w:rsidR="00402C4F" w:rsidRPr="00124B0D" w:rsidRDefault="005D52E2">
      <w:pPr>
        <w:ind w:left="360" w:hanging="360"/>
        <w:jc w:val="both"/>
        <w:rPr>
          <w:lang w:val="fr-FR"/>
          <w:rPrChange w:id="2106" w:author="Bowern, Claire" w:date="2024-02-22T09:52:00Z">
            <w:rPr/>
          </w:rPrChange>
        </w:rPr>
        <w:pPrChange w:id="2107" w:author="Jewell, Jeremiah" w:date="2024-01-08T02:22:00Z">
          <w:pPr>
            <w:ind w:left="360" w:hanging="360"/>
          </w:pPr>
        </w:pPrChange>
      </w:pPr>
      <w:r w:rsidRPr="000C3FED">
        <w:t>Fenlon, Jordan, Adam Schembri, Ramas Rentelis, &amp; Kearsy Cormier. 2013. Variation in handshape and orientation in British Sign Language: The case of the ‘1’</w:t>
      </w:r>
      <w:ins w:id="2108" w:author="Jewell, Jeremiah" w:date="2024-01-08T20:08:00Z">
        <w:r w:rsidR="00244C01">
          <w:t xml:space="preserve"> </w:t>
        </w:r>
      </w:ins>
      <w:r w:rsidRPr="000C3FED">
        <w:t>hand configuration. </w:t>
      </w:r>
      <w:r w:rsidRPr="00124B0D">
        <w:rPr>
          <w:i/>
          <w:iCs/>
          <w:lang w:val="fr-FR"/>
          <w:rPrChange w:id="2109" w:author="Bowern, Claire" w:date="2024-02-22T09:52:00Z">
            <w:rPr>
              <w:i/>
              <w:iCs/>
            </w:rPr>
          </w:rPrChange>
        </w:rPr>
        <w:t>Language &amp; Communication</w:t>
      </w:r>
      <w:r w:rsidRPr="00124B0D">
        <w:rPr>
          <w:lang w:val="fr-FR"/>
          <w:rPrChange w:id="2110" w:author="Bowern, Claire" w:date="2024-02-22T09:52:00Z">
            <w:rPr/>
          </w:rPrChange>
        </w:rPr>
        <w:t> 33(1): 69–91.</w:t>
      </w:r>
    </w:p>
    <w:p w14:paraId="5B5ABB6B" w14:textId="19B84469" w:rsidR="007539C0" w:rsidRPr="00124B0D" w:rsidRDefault="00BE5E6C">
      <w:pPr>
        <w:ind w:left="360" w:hanging="360"/>
        <w:jc w:val="both"/>
        <w:rPr>
          <w:lang w:val="fr-FR"/>
          <w:rPrChange w:id="2111" w:author="Bowern, Claire" w:date="2024-02-22T09:52:00Z">
            <w:rPr/>
          </w:rPrChange>
        </w:rPr>
        <w:pPrChange w:id="2112" w:author="Jewell, Jeremiah" w:date="2024-01-08T02:22:00Z">
          <w:pPr>
            <w:ind w:left="360" w:hanging="360"/>
          </w:pPr>
        </w:pPrChange>
      </w:pPr>
      <w:r w:rsidRPr="00124B0D">
        <w:rPr>
          <w:lang w:val="fr-FR"/>
          <w:rPrChange w:id="2113" w:author="Bowern, Claire" w:date="2024-02-22T09:52:00Z">
            <w:rPr/>
          </w:rPrChange>
        </w:rPr>
        <w:t>Ferrand, J</w:t>
      </w:r>
      <w:r w:rsidR="00855765" w:rsidRPr="00124B0D">
        <w:rPr>
          <w:lang w:val="fr-FR"/>
          <w:rPrChange w:id="2114" w:author="Bowern, Claire" w:date="2024-02-22T09:52:00Z">
            <w:rPr/>
          </w:rPrChange>
        </w:rPr>
        <w:t>ean.</w:t>
      </w:r>
      <w:r w:rsidRPr="00124B0D">
        <w:rPr>
          <w:lang w:val="fr-FR"/>
          <w:rPrChange w:id="2115" w:author="Bowern, Claire" w:date="2024-02-22T09:52:00Z">
            <w:rPr/>
          </w:rPrChange>
        </w:rPr>
        <w:t xml:space="preserve"> 1896. Dictionnaire des sourds-muets. Manuscript, ca. 1785, ed. J. A. A. Rattel, Collection ancienne et moderne d’otologie</w:t>
      </w:r>
      <w:r w:rsidR="00855765" w:rsidRPr="00124B0D">
        <w:rPr>
          <w:lang w:val="fr-FR"/>
          <w:rPrChange w:id="2116" w:author="Bowern, Claire" w:date="2024-02-22T09:52:00Z">
            <w:rPr/>
          </w:rPrChange>
        </w:rPr>
        <w:t>,</w:t>
      </w:r>
      <w:r w:rsidRPr="00124B0D">
        <w:rPr>
          <w:lang w:val="fr-FR"/>
          <w:rPrChange w:id="2117" w:author="Bowern, Claire" w:date="2024-02-22T09:52:00Z">
            <w:rPr/>
          </w:rPrChange>
        </w:rPr>
        <w:t xml:space="preserve"> 7. </w:t>
      </w:r>
      <w:r w:rsidR="00855765" w:rsidRPr="00124B0D">
        <w:rPr>
          <w:lang w:val="fr-FR"/>
          <w:rPrChange w:id="2118" w:author="Bowern, Claire" w:date="2024-02-22T09:52:00Z">
            <w:rPr/>
          </w:rPrChange>
        </w:rPr>
        <w:t xml:space="preserve">Paris: </w:t>
      </w:r>
      <w:r w:rsidRPr="00124B0D">
        <w:rPr>
          <w:lang w:val="fr-FR"/>
          <w:rPrChange w:id="2119" w:author="Bowern, Claire" w:date="2024-02-22T09:52:00Z">
            <w:rPr/>
          </w:rPrChange>
        </w:rPr>
        <w:t>Laval</w:t>
      </w:r>
      <w:r w:rsidR="00855765" w:rsidRPr="00124B0D">
        <w:rPr>
          <w:lang w:val="fr-FR"/>
          <w:rPrChange w:id="2120" w:author="Bowern, Claire" w:date="2024-02-22T09:52:00Z">
            <w:rPr/>
          </w:rPrChange>
        </w:rPr>
        <w:t>.</w:t>
      </w:r>
      <w:r w:rsidRPr="00124B0D">
        <w:rPr>
          <w:lang w:val="fr-FR"/>
          <w:rPrChange w:id="2121" w:author="Bowern, Claire" w:date="2024-02-22T09:52:00Z">
            <w:rPr/>
          </w:rPrChange>
        </w:rPr>
        <w:t xml:space="preserve"> </w:t>
      </w:r>
    </w:p>
    <w:p w14:paraId="075C75E1" w14:textId="0171070E" w:rsidR="00264072" w:rsidRPr="000C3FED" w:rsidRDefault="00264072">
      <w:pPr>
        <w:ind w:left="360" w:hanging="360"/>
        <w:jc w:val="both"/>
        <w:pPrChange w:id="2122" w:author="Jewell, Jeremiah" w:date="2024-01-08T02:22:00Z">
          <w:pPr>
            <w:ind w:left="360" w:hanging="360"/>
          </w:pPr>
        </w:pPrChange>
      </w:pPr>
      <w:r w:rsidRPr="00F017E7">
        <w:rPr>
          <w:lang w:val="es-ES_tradnl"/>
          <w:rPrChange w:id="2123" w:author="Jewell, Jeremiah" w:date="2024-01-07T22:54:00Z">
            <w:rPr/>
          </w:rPrChange>
        </w:rPr>
        <w:t xml:space="preserve">Ferrara, Casey &amp; Donna Jo Napoli. </w:t>
      </w:r>
      <w:r w:rsidR="0027223C" w:rsidRPr="000C3FED">
        <w:t>2019</w:t>
      </w:r>
      <w:r w:rsidRPr="000C3FED">
        <w:t xml:space="preserve">. </w:t>
      </w:r>
      <w:r w:rsidR="0027223C" w:rsidRPr="000C3FED">
        <w:t>Manual movement in sign languages: One hand versus two in communicating shapes. </w:t>
      </w:r>
      <w:r w:rsidR="0027223C" w:rsidRPr="000C3FED">
        <w:rPr>
          <w:i/>
          <w:iCs/>
        </w:rPr>
        <w:t>Cognitive Science</w:t>
      </w:r>
      <w:r w:rsidR="0027223C" w:rsidRPr="000C3FED">
        <w:t> 43</w:t>
      </w:r>
      <w:r w:rsidR="00855765" w:rsidRPr="000C3FED">
        <w:t>(</w:t>
      </w:r>
      <w:r w:rsidR="0027223C" w:rsidRPr="000C3FED">
        <w:t>9)</w:t>
      </w:r>
      <w:r w:rsidR="00855765" w:rsidRPr="000C3FED">
        <w:t>.</w:t>
      </w:r>
      <w:r w:rsidR="0027223C" w:rsidRPr="000C3FED">
        <w:t xml:space="preserve"> e12741.</w:t>
      </w:r>
    </w:p>
    <w:p w14:paraId="27787F0C" w14:textId="3C95B999" w:rsidR="002C3758" w:rsidRPr="000C3FED" w:rsidRDefault="002C3758">
      <w:pPr>
        <w:ind w:left="360" w:hanging="360"/>
        <w:jc w:val="both"/>
        <w:pPrChange w:id="2124" w:author="Jewell, Jeremiah" w:date="2024-01-08T02:22:00Z">
          <w:pPr>
            <w:ind w:left="360" w:hanging="360"/>
          </w:pPr>
        </w:pPrChange>
      </w:pPr>
      <w:r w:rsidRPr="000C3FED">
        <w:t>Ferrara, Lindsey &amp; Rolf Piene Halvorsen. 2017. Depicting and describing meanings with iconic signs in Norwegian Sign Language. </w:t>
      </w:r>
      <w:r w:rsidRPr="000C3FED">
        <w:rPr>
          <w:i/>
          <w:iCs/>
        </w:rPr>
        <w:t>Gesture</w:t>
      </w:r>
      <w:r w:rsidRPr="000C3FED">
        <w:t> 16(3)</w:t>
      </w:r>
      <w:r w:rsidR="00855765" w:rsidRPr="000C3FED">
        <w:t>.</w:t>
      </w:r>
      <w:r w:rsidRPr="000C3FED">
        <w:t xml:space="preserve"> 371</w:t>
      </w:r>
      <w:r w:rsidR="00855765" w:rsidRPr="000C3FED">
        <w:t>–</w:t>
      </w:r>
      <w:r w:rsidRPr="000C3FED">
        <w:t>395. </w:t>
      </w:r>
    </w:p>
    <w:p w14:paraId="32FC1D41" w14:textId="4B62FED1" w:rsidR="00064B94" w:rsidRPr="000C3FED" w:rsidRDefault="00064B94">
      <w:pPr>
        <w:ind w:left="360" w:hanging="360"/>
        <w:jc w:val="both"/>
        <w:pPrChange w:id="2125" w:author="Jewell, Jeremiah" w:date="2024-01-08T02:22:00Z">
          <w:pPr>
            <w:ind w:left="360" w:hanging="360"/>
          </w:pPr>
        </w:pPrChange>
      </w:pPr>
      <w:r w:rsidRPr="000C3FED">
        <w:t xml:space="preserve">Ferrara, </w:t>
      </w:r>
      <w:commentRangeStart w:id="2126"/>
      <w:commentRangeStart w:id="2127"/>
      <w:r w:rsidRPr="000C3FED">
        <w:t xml:space="preserve">Lindsay </w:t>
      </w:r>
      <w:commentRangeEnd w:id="2126"/>
      <w:r w:rsidR="00244C01">
        <w:rPr>
          <w:rStyle w:val="CommentReference"/>
        </w:rPr>
        <w:commentReference w:id="2126"/>
      </w:r>
      <w:commentRangeEnd w:id="2127"/>
      <w:r w:rsidR="0014070A">
        <w:rPr>
          <w:rStyle w:val="CommentReference"/>
        </w:rPr>
        <w:commentReference w:id="2127"/>
      </w:r>
      <w:r w:rsidRPr="000C3FED">
        <w:t>&amp; Gabrielle Hodge. 2018. Language as description, indication, and depiction. </w:t>
      </w:r>
      <w:r w:rsidRPr="000C3FED">
        <w:rPr>
          <w:i/>
          <w:iCs/>
        </w:rPr>
        <w:t>Frontiers in Psychology</w:t>
      </w:r>
      <w:r w:rsidRPr="000C3FED">
        <w:t> 9</w:t>
      </w:r>
      <w:r w:rsidR="00855765" w:rsidRPr="000C3FED">
        <w:t>.</w:t>
      </w:r>
      <w:r w:rsidRPr="000C3FED">
        <w:t xml:space="preserve"> 716. </w:t>
      </w:r>
    </w:p>
    <w:p w14:paraId="1B6675BA" w14:textId="26DC67BB" w:rsidR="00996513" w:rsidRPr="000C3FED" w:rsidRDefault="00996513">
      <w:pPr>
        <w:ind w:left="360" w:hanging="360"/>
        <w:jc w:val="both"/>
        <w:pPrChange w:id="2128" w:author="Jewell, Jeremiah" w:date="2024-01-08T02:22:00Z">
          <w:pPr>
            <w:ind w:left="360" w:hanging="360"/>
          </w:pPr>
        </w:pPrChange>
      </w:pPr>
      <w:r w:rsidRPr="000C3FED">
        <w:t xml:space="preserve">Fischer, Susan D. 1996. By the numbers: Language-internal evidence for creolization. In William H. Edmondson &amp; Ronnie B. Wilbur (eds.), </w:t>
      </w:r>
      <w:r w:rsidRPr="000C3FED">
        <w:rPr>
          <w:i/>
          <w:iCs/>
        </w:rPr>
        <w:t>International review of sign linguistics</w:t>
      </w:r>
      <w:r w:rsidRPr="000C3FED">
        <w:t>, 1–22. Mahwah, NJ: Erlbaum.</w:t>
      </w:r>
    </w:p>
    <w:p w14:paraId="394E3B84" w14:textId="77777777" w:rsidR="00924DE1" w:rsidRPr="000C3FED" w:rsidRDefault="00A653A5">
      <w:pPr>
        <w:ind w:left="360" w:hanging="360"/>
        <w:jc w:val="both"/>
        <w:rPr>
          <w:lang w:bidi="en-US"/>
        </w:rPr>
        <w:pPrChange w:id="2129" w:author="Jewell, Jeremiah" w:date="2024-01-08T02:22:00Z">
          <w:pPr>
            <w:ind w:left="360" w:hanging="360"/>
          </w:pPr>
        </w:pPrChange>
      </w:pPr>
      <w:commentRangeStart w:id="2130"/>
      <w:r w:rsidRPr="000C3FED">
        <w:lastRenderedPageBreak/>
        <w:t xml:space="preserve">Fischer, Susan D. 2015. Sign languages in their historical context. In Claire Bowern &amp; Bethwyn Evans (eds.), </w:t>
      </w:r>
      <w:r w:rsidRPr="000C3FED">
        <w:rPr>
          <w:i/>
          <w:iCs/>
        </w:rPr>
        <w:t>The Routledge handbook of historical linguistics</w:t>
      </w:r>
      <w:r w:rsidRPr="000C3FED">
        <w:t xml:space="preserve">, 442–465. </w:t>
      </w:r>
      <w:r w:rsidRPr="000C3FED">
        <w:rPr>
          <w:lang w:bidi="en-US"/>
        </w:rPr>
        <w:t>New York: Routledge.</w:t>
      </w:r>
      <w:commentRangeEnd w:id="2130"/>
      <w:r w:rsidR="005E36A5">
        <w:rPr>
          <w:rStyle w:val="CommentReference"/>
        </w:rPr>
        <w:commentReference w:id="2130"/>
      </w:r>
    </w:p>
    <w:p w14:paraId="7BBC6974" w14:textId="3E82D89C" w:rsidR="002C5629" w:rsidRPr="000C3FED" w:rsidRDefault="002C5629">
      <w:pPr>
        <w:ind w:left="360" w:hanging="360"/>
        <w:jc w:val="both"/>
        <w:rPr>
          <w:lang w:bidi="en-US"/>
        </w:rPr>
        <w:pPrChange w:id="2131" w:author="Jewell, Jeremiah" w:date="2024-01-08T02:22:00Z">
          <w:pPr>
            <w:ind w:left="360" w:hanging="360"/>
          </w:pPr>
        </w:pPrChange>
      </w:pPr>
      <w:r w:rsidRPr="000C3FED">
        <w:t xml:space="preserve">Fitch, Allison, Sudha Arunachalam, </w:t>
      </w:r>
      <w:r w:rsidR="00924DE1" w:rsidRPr="000C3FED">
        <w:t>&amp;</w:t>
      </w:r>
      <w:r w:rsidRPr="000C3FED">
        <w:t xml:space="preserve"> Amy M. Lieberman. </w:t>
      </w:r>
      <w:r w:rsidR="00924DE1" w:rsidRPr="000C3FED">
        <w:t xml:space="preserve">2021. </w:t>
      </w:r>
      <w:r w:rsidRPr="000C3FED">
        <w:t>Mapping word to world in ASL: Evidence from a human simulation paradigm. </w:t>
      </w:r>
      <w:r w:rsidRPr="000C3FED">
        <w:rPr>
          <w:i/>
          <w:iCs/>
        </w:rPr>
        <w:t xml:space="preserve">Cognitive </w:t>
      </w:r>
      <w:r w:rsidR="00924DE1" w:rsidRPr="000C3FED">
        <w:rPr>
          <w:i/>
          <w:iCs/>
        </w:rPr>
        <w:t>S</w:t>
      </w:r>
      <w:r w:rsidRPr="000C3FED">
        <w:rPr>
          <w:i/>
          <w:iCs/>
        </w:rPr>
        <w:t>cience</w:t>
      </w:r>
      <w:r w:rsidRPr="000C3FED">
        <w:t> 45</w:t>
      </w:r>
      <w:r w:rsidR="00924DE1" w:rsidRPr="000C3FED">
        <w:t>(</w:t>
      </w:r>
      <w:r w:rsidRPr="000C3FED">
        <w:t>12)</w:t>
      </w:r>
      <w:r w:rsidR="00924DE1" w:rsidRPr="000C3FED">
        <w:t>.</w:t>
      </w:r>
      <w:r w:rsidRPr="000C3FED">
        <w:t xml:space="preserve"> e13061.</w:t>
      </w:r>
    </w:p>
    <w:p w14:paraId="3633EFFA" w14:textId="2FD66434" w:rsidR="00264072" w:rsidRPr="00F017E7" w:rsidRDefault="00264072">
      <w:pPr>
        <w:ind w:left="360" w:hanging="360"/>
        <w:jc w:val="both"/>
        <w:rPr>
          <w:lang w:val="es-ES_tradnl"/>
          <w:rPrChange w:id="2132" w:author="Jewell, Jeremiah" w:date="2024-01-07T22:54:00Z">
            <w:rPr/>
          </w:rPrChange>
        </w:rPr>
        <w:pPrChange w:id="2133" w:author="Jewell, Jeremiah" w:date="2024-01-08T02:22:00Z">
          <w:pPr>
            <w:ind w:left="360" w:hanging="360"/>
          </w:pPr>
        </w:pPrChange>
      </w:pPr>
      <w:r w:rsidRPr="000C3FED">
        <w:t xml:space="preserve">Frishberg, Nancy. 1975. Arbitrariness and iconicity: Historical change in American Sign Language. </w:t>
      </w:r>
      <w:r w:rsidRPr="00F017E7">
        <w:rPr>
          <w:i/>
          <w:lang w:val="es-ES_tradnl"/>
          <w:rPrChange w:id="2134" w:author="Jewell, Jeremiah" w:date="2024-01-07T22:54:00Z">
            <w:rPr>
              <w:i/>
            </w:rPr>
          </w:rPrChange>
        </w:rPr>
        <w:t xml:space="preserve">Language </w:t>
      </w:r>
      <w:r w:rsidRPr="00F017E7">
        <w:rPr>
          <w:lang w:val="es-ES_tradnl"/>
          <w:rPrChange w:id="2135" w:author="Jewell, Jeremiah" w:date="2024-01-07T22:54:00Z">
            <w:rPr/>
          </w:rPrChange>
        </w:rPr>
        <w:t xml:space="preserve">51(3). 696–719. </w:t>
      </w:r>
    </w:p>
    <w:p w14:paraId="018A23AA" w14:textId="3CD4BA58" w:rsidR="00264072" w:rsidRPr="00F017E7" w:rsidRDefault="00264072">
      <w:pPr>
        <w:ind w:left="360" w:hanging="360"/>
        <w:jc w:val="both"/>
        <w:rPr>
          <w:lang w:val="es-ES_tradnl"/>
          <w:rPrChange w:id="2136" w:author="Jewell, Jeremiah" w:date="2024-01-07T22:54:00Z">
            <w:rPr/>
          </w:rPrChange>
        </w:rPr>
        <w:pPrChange w:id="2137" w:author="Jewell, Jeremiah" w:date="2024-01-08T02:22:00Z">
          <w:pPr>
            <w:ind w:left="360" w:hanging="360"/>
          </w:pPr>
        </w:pPrChange>
      </w:pPr>
      <w:r w:rsidRPr="00F017E7">
        <w:rPr>
          <w:lang w:val="es-ES_tradnl"/>
          <w:rPrChange w:id="2138" w:author="Jewell, Jeremiah" w:date="2024-01-07T22:54:00Z">
            <w:rPr/>
          </w:rPrChange>
        </w:rPr>
        <w:t xml:space="preserve">Gama, Flausino José da. 1875. </w:t>
      </w:r>
      <w:r w:rsidRPr="000C3FED">
        <w:rPr>
          <w:i/>
          <w:lang w:val="pt-BR"/>
        </w:rPr>
        <w:t xml:space="preserve">Iconografia dos </w:t>
      </w:r>
      <w:r w:rsidRPr="000C3FED">
        <w:rPr>
          <w:i/>
          <w:noProof/>
          <w:lang w:val="pt-BR"/>
        </w:rPr>
        <w:t>signaes</w:t>
      </w:r>
      <w:r w:rsidRPr="000C3FED">
        <w:rPr>
          <w:i/>
          <w:lang w:val="pt-BR"/>
        </w:rPr>
        <w:t xml:space="preserve"> dos surdos-mudos</w:t>
      </w:r>
      <w:ins w:id="2139" w:author="Jewell, Jeremiah" w:date="2024-01-08T20:16:00Z">
        <w:r w:rsidR="005E36A5">
          <w:rPr>
            <w:iCs/>
            <w:lang w:val="pt-BR"/>
          </w:rPr>
          <w:t xml:space="preserve"> </w:t>
        </w:r>
        <w:r w:rsidR="005E36A5" w:rsidRPr="005E36A5">
          <w:rPr>
            <w:iCs/>
            <w:highlight w:val="yellow"/>
            <w:lang w:val="pt-BR"/>
            <w:rPrChange w:id="2140" w:author="Jewell, Jeremiah" w:date="2024-01-08T20:17:00Z">
              <w:rPr>
                <w:iCs/>
                <w:lang w:val="pt-BR"/>
              </w:rPr>
            </w:rPrChange>
          </w:rPr>
          <w:t xml:space="preserve">[English </w:t>
        </w:r>
        <w:commentRangeStart w:id="2141"/>
        <w:r w:rsidR="005E36A5" w:rsidRPr="005E36A5">
          <w:rPr>
            <w:iCs/>
            <w:highlight w:val="yellow"/>
            <w:lang w:val="pt-BR"/>
            <w:rPrChange w:id="2142" w:author="Jewell, Jeremiah" w:date="2024-01-08T20:17:00Z">
              <w:rPr>
                <w:iCs/>
                <w:lang w:val="pt-BR"/>
              </w:rPr>
            </w:rPrChange>
          </w:rPr>
          <w:t>translation</w:t>
        </w:r>
      </w:ins>
      <w:commentRangeEnd w:id="2141"/>
      <w:r w:rsidR="0014070A">
        <w:rPr>
          <w:rStyle w:val="CommentReference"/>
        </w:rPr>
        <w:commentReference w:id="2141"/>
      </w:r>
      <w:ins w:id="2143" w:author="Jewell, Jeremiah" w:date="2024-01-08T20:17:00Z">
        <w:r w:rsidR="005E36A5" w:rsidRPr="005E36A5">
          <w:rPr>
            <w:iCs/>
            <w:highlight w:val="yellow"/>
            <w:lang w:val="pt-BR"/>
            <w:rPrChange w:id="2144" w:author="Jewell, Jeremiah" w:date="2024-01-08T20:17:00Z">
              <w:rPr>
                <w:iCs/>
                <w:lang w:val="pt-BR"/>
              </w:rPr>
            </w:rPrChange>
          </w:rPr>
          <w:t>]</w:t>
        </w:r>
      </w:ins>
      <w:r w:rsidR="00855765" w:rsidRPr="00F017E7">
        <w:rPr>
          <w:lang w:val="es-ES_tradnl"/>
          <w:rPrChange w:id="2145" w:author="Jewell, Jeremiah" w:date="2024-01-07T22:54:00Z">
            <w:rPr/>
          </w:rPrChange>
        </w:rPr>
        <w:t xml:space="preserve">. </w:t>
      </w:r>
      <w:r w:rsidRPr="00F017E7">
        <w:rPr>
          <w:lang w:val="es-ES_tradnl"/>
          <w:rPrChange w:id="2146" w:author="Jewell, Jeremiah" w:date="2024-01-07T22:54:00Z">
            <w:rPr/>
          </w:rPrChange>
        </w:rPr>
        <w:t xml:space="preserve">Rio de Janeiro: </w:t>
      </w:r>
      <w:r w:rsidRPr="00F017E7">
        <w:rPr>
          <w:noProof/>
          <w:lang w:val="es-ES_tradnl"/>
          <w:rPrChange w:id="2147" w:author="Jewell, Jeremiah" w:date="2024-01-07T22:54:00Z">
            <w:rPr>
              <w:noProof/>
            </w:rPr>
          </w:rPrChange>
        </w:rPr>
        <w:t>Tipografia</w:t>
      </w:r>
      <w:r w:rsidRPr="00F017E7">
        <w:rPr>
          <w:lang w:val="es-ES_tradnl"/>
          <w:rPrChange w:id="2148" w:author="Jewell, Jeremiah" w:date="2024-01-07T22:54:00Z">
            <w:rPr/>
          </w:rPrChange>
        </w:rPr>
        <w:t xml:space="preserve"> Universal de E. &amp; H. Laemmert.</w:t>
      </w:r>
    </w:p>
    <w:p w14:paraId="20392036" w14:textId="70827094" w:rsidR="00EC7406" w:rsidRPr="00F017E7" w:rsidRDefault="00EC7406">
      <w:pPr>
        <w:ind w:left="360" w:hanging="360"/>
        <w:jc w:val="both"/>
        <w:rPr>
          <w:lang w:val="es-ES_tradnl"/>
          <w:rPrChange w:id="2149" w:author="Jewell, Jeremiah" w:date="2024-01-07T22:54:00Z">
            <w:rPr/>
          </w:rPrChange>
        </w:rPr>
        <w:pPrChange w:id="2150" w:author="Jewell, Jeremiah" w:date="2024-01-08T02:22:00Z">
          <w:pPr>
            <w:ind w:left="360" w:hanging="360"/>
          </w:pPr>
        </w:pPrChange>
      </w:pPr>
      <w:r w:rsidRPr="00F017E7">
        <w:rPr>
          <w:lang w:val="es-ES_tradnl"/>
          <w:rPrChange w:id="2151" w:author="Jewell, Jeremiah" w:date="2024-01-07T22:54:00Z">
            <w:rPr/>
          </w:rPrChange>
        </w:rPr>
        <w:t xml:space="preserve">Geraci, Carlo, </w:t>
      </w:r>
      <w:r w:rsidR="004F6981" w:rsidRPr="00F017E7">
        <w:rPr>
          <w:lang w:val="es-ES_tradnl"/>
          <w:rPrChange w:id="2152" w:author="Jewell, Jeremiah" w:date="2024-01-07T22:54:00Z">
            <w:rPr/>
          </w:rPrChange>
        </w:rPr>
        <w:t xml:space="preserve">Katia </w:t>
      </w:r>
      <w:r w:rsidRPr="00F017E7">
        <w:rPr>
          <w:lang w:val="es-ES_tradnl"/>
          <w:rPrChange w:id="2153" w:author="Jewell, Jeremiah" w:date="2024-01-07T22:54:00Z">
            <w:rPr/>
          </w:rPrChange>
        </w:rPr>
        <w:t xml:space="preserve">Battaglia, </w:t>
      </w:r>
      <w:r w:rsidR="004F6981" w:rsidRPr="00F017E7">
        <w:rPr>
          <w:lang w:val="es-ES_tradnl"/>
          <w:rPrChange w:id="2154" w:author="Jewell, Jeremiah" w:date="2024-01-07T22:54:00Z">
            <w:rPr/>
          </w:rPrChange>
        </w:rPr>
        <w:t xml:space="preserve">Anna </w:t>
      </w:r>
      <w:r w:rsidRPr="00F017E7">
        <w:rPr>
          <w:lang w:val="es-ES_tradnl"/>
          <w:rPrChange w:id="2155" w:author="Jewell, Jeremiah" w:date="2024-01-07T22:54:00Z">
            <w:rPr/>
          </w:rPrChange>
        </w:rPr>
        <w:t xml:space="preserve">Cardinaletti, </w:t>
      </w:r>
      <w:r w:rsidR="004F6981" w:rsidRPr="00F017E7">
        <w:rPr>
          <w:lang w:val="es-ES_tradnl"/>
          <w:rPrChange w:id="2156" w:author="Jewell, Jeremiah" w:date="2024-01-07T22:54:00Z">
            <w:rPr/>
          </w:rPrChange>
        </w:rPr>
        <w:t xml:space="preserve">Carlo </w:t>
      </w:r>
      <w:r w:rsidRPr="00F017E7">
        <w:rPr>
          <w:lang w:val="es-ES_tradnl"/>
          <w:rPrChange w:id="2157" w:author="Jewell, Jeremiah" w:date="2024-01-07T22:54:00Z">
            <w:rPr/>
          </w:rPrChange>
        </w:rPr>
        <w:t xml:space="preserve">Cecchetto, </w:t>
      </w:r>
      <w:r w:rsidR="004F6981" w:rsidRPr="00F017E7">
        <w:rPr>
          <w:lang w:val="es-ES_tradnl"/>
          <w:rPrChange w:id="2158" w:author="Jewell, Jeremiah" w:date="2024-01-07T22:54:00Z">
            <w:rPr/>
          </w:rPrChange>
        </w:rPr>
        <w:t xml:space="preserve">Caterina </w:t>
      </w:r>
      <w:r w:rsidRPr="00F017E7">
        <w:rPr>
          <w:lang w:val="es-ES_tradnl"/>
          <w:rPrChange w:id="2159" w:author="Jewell, Jeremiah" w:date="2024-01-07T22:54:00Z">
            <w:rPr/>
          </w:rPrChange>
        </w:rPr>
        <w:t>Donati</w:t>
      </w:r>
      <w:r w:rsidR="004F6981" w:rsidRPr="00F017E7">
        <w:rPr>
          <w:lang w:val="es-ES_tradnl"/>
          <w:rPrChange w:id="2160" w:author="Jewell, Jeremiah" w:date="2024-01-07T22:54:00Z">
            <w:rPr/>
          </w:rPrChange>
        </w:rPr>
        <w:t xml:space="preserve">, Serena </w:t>
      </w:r>
      <w:r w:rsidRPr="00F017E7">
        <w:rPr>
          <w:lang w:val="es-ES_tradnl"/>
          <w:rPrChange w:id="2161" w:author="Jewell, Jeremiah" w:date="2024-01-07T22:54:00Z">
            <w:rPr/>
          </w:rPrChange>
        </w:rPr>
        <w:t xml:space="preserve">Giudice &amp; </w:t>
      </w:r>
      <w:r w:rsidR="004F6981" w:rsidRPr="00F017E7">
        <w:rPr>
          <w:lang w:val="es-ES_tradnl"/>
          <w:rPrChange w:id="2162" w:author="Jewell, Jeremiah" w:date="2024-01-07T22:54:00Z">
            <w:rPr/>
          </w:rPrChange>
        </w:rPr>
        <w:t xml:space="preserve">Emiliano </w:t>
      </w:r>
      <w:r w:rsidRPr="00F017E7">
        <w:rPr>
          <w:lang w:val="es-ES_tradnl"/>
          <w:rPrChange w:id="2163" w:author="Jewell, Jeremiah" w:date="2024-01-07T22:54:00Z">
            <w:rPr/>
          </w:rPrChange>
        </w:rPr>
        <w:t xml:space="preserve">Mereghetti. </w:t>
      </w:r>
      <w:r w:rsidRPr="000C3FED">
        <w:t>2011. The LIS corpus project: A discussion of sociolinguistic variation in the lexicon</w:t>
      </w:r>
      <w:r w:rsidRPr="000C3FED">
        <w:rPr>
          <w:i/>
          <w:iCs/>
        </w:rPr>
        <w:t xml:space="preserve">. </w:t>
      </w:r>
      <w:r w:rsidRPr="00F017E7">
        <w:rPr>
          <w:i/>
          <w:iCs/>
          <w:lang w:val="es-ES_tradnl"/>
          <w:rPrChange w:id="2164" w:author="Jewell, Jeremiah" w:date="2024-01-07T22:54:00Z">
            <w:rPr>
              <w:i/>
              <w:iCs/>
            </w:rPr>
          </w:rPrChange>
        </w:rPr>
        <w:t>Sign Language Studies</w:t>
      </w:r>
      <w:r w:rsidR="00855765" w:rsidRPr="00F017E7">
        <w:rPr>
          <w:lang w:val="es-ES_tradnl"/>
          <w:rPrChange w:id="2165" w:author="Jewell, Jeremiah" w:date="2024-01-07T22:54:00Z">
            <w:rPr/>
          </w:rPrChange>
        </w:rPr>
        <w:t xml:space="preserve"> </w:t>
      </w:r>
      <w:r w:rsidRPr="00F017E7">
        <w:rPr>
          <w:lang w:val="es-ES_tradnl"/>
          <w:rPrChange w:id="2166" w:author="Jewell, Jeremiah" w:date="2024-01-07T22:54:00Z">
            <w:rPr/>
          </w:rPrChange>
        </w:rPr>
        <w:t>1</w:t>
      </w:r>
      <w:r w:rsidR="00855765" w:rsidRPr="00F017E7">
        <w:rPr>
          <w:lang w:val="es-ES_tradnl"/>
          <w:rPrChange w:id="2167" w:author="Jewell, Jeremiah" w:date="2024-01-07T22:54:00Z">
            <w:rPr/>
          </w:rPrChange>
        </w:rPr>
        <w:t xml:space="preserve">7. </w:t>
      </w:r>
      <w:r w:rsidRPr="00F017E7">
        <w:rPr>
          <w:lang w:val="es-ES_tradnl"/>
          <w:rPrChange w:id="2168" w:author="Jewell, Jeremiah" w:date="2024-01-07T22:54:00Z">
            <w:rPr/>
          </w:rPrChange>
        </w:rPr>
        <w:t>528</w:t>
      </w:r>
      <w:r w:rsidR="00855765" w:rsidRPr="00F017E7">
        <w:rPr>
          <w:lang w:val="es-ES_tradnl"/>
          <w:rPrChange w:id="2169" w:author="Jewell, Jeremiah" w:date="2024-01-07T22:54:00Z">
            <w:rPr/>
          </w:rPrChange>
        </w:rPr>
        <w:t>–5</w:t>
      </w:r>
      <w:r w:rsidRPr="00F017E7">
        <w:rPr>
          <w:lang w:val="es-ES_tradnl"/>
          <w:rPrChange w:id="2170" w:author="Jewell, Jeremiah" w:date="2024-01-07T22:54:00Z">
            <w:rPr/>
          </w:rPrChange>
        </w:rPr>
        <w:t>74</w:t>
      </w:r>
      <w:r w:rsidR="00855765" w:rsidRPr="00F017E7">
        <w:rPr>
          <w:lang w:val="es-ES_tradnl"/>
          <w:rPrChange w:id="2171" w:author="Jewell, Jeremiah" w:date="2024-01-07T22:54:00Z">
            <w:rPr/>
          </w:rPrChange>
        </w:rPr>
        <w:t>.</w:t>
      </w:r>
    </w:p>
    <w:p w14:paraId="10924AA3" w14:textId="151BE278" w:rsidR="002434BF" w:rsidRPr="000C3FED" w:rsidRDefault="002434BF">
      <w:pPr>
        <w:ind w:left="360" w:hanging="360"/>
        <w:jc w:val="both"/>
        <w:pPrChange w:id="2172" w:author="Jewell, Jeremiah" w:date="2024-01-08T02:22:00Z">
          <w:pPr>
            <w:ind w:left="360" w:hanging="360"/>
          </w:pPr>
        </w:pPrChange>
      </w:pPr>
      <w:r w:rsidRPr="00F017E7">
        <w:rPr>
          <w:lang w:val="es-ES_tradnl"/>
          <w:rPrChange w:id="2173" w:author="Jewell, Jeremiah" w:date="2024-01-07T22:54:00Z">
            <w:rPr/>
          </w:rPrChange>
        </w:rPr>
        <w:t>Geraci, Carlo, Roland Pfau, Pietro Braione, Carlo Cecchetto</w:t>
      </w:r>
      <w:r w:rsidR="004F6981" w:rsidRPr="00F017E7">
        <w:rPr>
          <w:lang w:val="es-ES_tradnl"/>
          <w:rPrChange w:id="2174" w:author="Jewell, Jeremiah" w:date="2024-01-07T22:54:00Z">
            <w:rPr/>
          </w:rPrChange>
        </w:rPr>
        <w:t xml:space="preserve"> &amp;</w:t>
      </w:r>
      <w:r w:rsidRPr="00F017E7">
        <w:rPr>
          <w:lang w:val="es-ES_tradnl"/>
          <w:rPrChange w:id="2175" w:author="Jewell, Jeremiah" w:date="2024-01-07T22:54:00Z">
            <w:rPr/>
          </w:rPrChange>
        </w:rPr>
        <w:t xml:space="preserve"> Josep Quer. 2019. </w:t>
      </w:r>
      <w:r w:rsidRPr="000C3FED">
        <w:t>Hidden languages in a digital world: The case of sign language archives. </w:t>
      </w:r>
      <w:r w:rsidRPr="000C3FED">
        <w:rPr>
          <w:i/>
          <w:iCs/>
        </w:rPr>
        <w:t>Journal of the Italian Association of Speech Sciences</w:t>
      </w:r>
      <w:r w:rsidRPr="000C3FED">
        <w:t> 6</w:t>
      </w:r>
      <w:r w:rsidR="00855765" w:rsidRPr="000C3FED">
        <w:t>.</w:t>
      </w:r>
      <w:r w:rsidRPr="000C3FED">
        <w:t xml:space="preserve"> 31</w:t>
      </w:r>
      <w:r w:rsidR="00855765" w:rsidRPr="000C3FED">
        <w:t>–</w:t>
      </w:r>
      <w:r w:rsidRPr="000C3FED">
        <w:t xml:space="preserve">47. </w:t>
      </w:r>
    </w:p>
    <w:p w14:paraId="3406827F" w14:textId="0A9DC8BB" w:rsidR="009454DC" w:rsidRPr="000C3FED" w:rsidRDefault="009454DC">
      <w:pPr>
        <w:ind w:left="360" w:hanging="360"/>
        <w:jc w:val="both"/>
        <w:pPrChange w:id="2176" w:author="Jewell, Jeremiah" w:date="2024-01-08T02:22:00Z">
          <w:pPr>
            <w:ind w:left="360" w:hanging="360"/>
          </w:pPr>
        </w:pPrChange>
      </w:pPr>
      <w:r w:rsidRPr="000C3FED">
        <w:t>Gibson, Edward, Richard Futrell, Steven Piantadosi, Isabelle Dautriche, Kyle Mahowald, Leon Bergen</w:t>
      </w:r>
      <w:r w:rsidR="00B13F0C" w:rsidRPr="000C3FED">
        <w:t xml:space="preserve"> &amp;</w:t>
      </w:r>
      <w:r w:rsidRPr="000C3FED">
        <w:t xml:space="preserve"> Roger Levy. </w:t>
      </w:r>
      <w:r w:rsidR="00B13F0C" w:rsidRPr="000C3FED">
        <w:t xml:space="preserve">2019. </w:t>
      </w:r>
      <w:r w:rsidRPr="000C3FED">
        <w:t>How efficiency shapes human language. </w:t>
      </w:r>
      <w:r w:rsidRPr="000C3FED">
        <w:rPr>
          <w:i/>
          <w:iCs/>
        </w:rPr>
        <w:t xml:space="preserve">Trends in </w:t>
      </w:r>
      <w:r w:rsidR="00855765" w:rsidRPr="000C3FED">
        <w:rPr>
          <w:i/>
          <w:iCs/>
        </w:rPr>
        <w:t>C</w:t>
      </w:r>
      <w:r w:rsidRPr="000C3FED">
        <w:rPr>
          <w:i/>
          <w:iCs/>
        </w:rPr>
        <w:t xml:space="preserve">ognitive </w:t>
      </w:r>
      <w:r w:rsidR="00855765" w:rsidRPr="000C3FED">
        <w:rPr>
          <w:i/>
          <w:iCs/>
        </w:rPr>
        <w:t>S</w:t>
      </w:r>
      <w:r w:rsidRPr="000C3FED">
        <w:rPr>
          <w:i/>
          <w:iCs/>
        </w:rPr>
        <w:t>ciences</w:t>
      </w:r>
      <w:r w:rsidRPr="000C3FED">
        <w:t> 23</w:t>
      </w:r>
      <w:r w:rsidR="00855765" w:rsidRPr="000C3FED">
        <w:t>(</w:t>
      </w:r>
      <w:r w:rsidRPr="000C3FED">
        <w:t>5</w:t>
      </w:r>
      <w:r w:rsidR="00855765" w:rsidRPr="000C3FED">
        <w:t>).</w:t>
      </w:r>
      <w:r w:rsidRPr="000C3FED">
        <w:t xml:space="preserve"> 389</w:t>
      </w:r>
      <w:r w:rsidR="00855765" w:rsidRPr="000C3FED">
        <w:t>–</w:t>
      </w:r>
      <w:r w:rsidRPr="000C3FED">
        <w:t>407.</w:t>
      </w:r>
    </w:p>
    <w:p w14:paraId="3CDDDB8F" w14:textId="3E9C33D6" w:rsidR="00A17C7C" w:rsidRPr="000C3FED" w:rsidRDefault="00A17C7C">
      <w:pPr>
        <w:ind w:left="360" w:hanging="360"/>
        <w:jc w:val="both"/>
        <w:rPr>
          <w:lang w:val="en"/>
        </w:rPr>
        <w:pPrChange w:id="2177" w:author="Jewell, Jeremiah" w:date="2024-01-08T02:22:00Z">
          <w:pPr>
            <w:ind w:left="360" w:hanging="360"/>
          </w:pPr>
        </w:pPrChange>
      </w:pPr>
      <w:r w:rsidRPr="000C3FED">
        <w:t xml:space="preserve">Giustolisi, Beatrice, Emiliano Mereghetti &amp; Carlo Cechetto. 2017. </w:t>
      </w:r>
      <w:r w:rsidRPr="000C3FED">
        <w:rPr>
          <w:lang w:val="en"/>
        </w:rPr>
        <w:t xml:space="preserve">Phonological blending or code mixing? Why mouthing is not a core component of sign language grammar. </w:t>
      </w:r>
      <w:r w:rsidRPr="000C3FED">
        <w:rPr>
          <w:i/>
          <w:lang w:val="en"/>
        </w:rPr>
        <w:t>Natural Language &amp; Linguistic Theory</w:t>
      </w:r>
      <w:r w:rsidRPr="000C3FED">
        <w:rPr>
          <w:lang w:val="en"/>
        </w:rPr>
        <w:t xml:space="preserve"> 35(2). 347–365. </w:t>
      </w:r>
    </w:p>
    <w:p w14:paraId="6BCCE80E" w14:textId="277915BC" w:rsidR="00423CFB" w:rsidRPr="000C3FED" w:rsidRDefault="00423CFB">
      <w:pPr>
        <w:widowControl w:val="0"/>
        <w:autoSpaceDE w:val="0"/>
        <w:autoSpaceDN w:val="0"/>
        <w:adjustRightInd w:val="0"/>
        <w:ind w:left="360" w:hanging="360"/>
        <w:jc w:val="both"/>
        <w:pPrChange w:id="2178" w:author="Jewell, Jeremiah" w:date="2024-01-08T02:22:00Z">
          <w:pPr>
            <w:widowControl w:val="0"/>
            <w:autoSpaceDE w:val="0"/>
            <w:autoSpaceDN w:val="0"/>
            <w:adjustRightInd w:val="0"/>
            <w:ind w:left="360" w:hanging="360"/>
          </w:pPr>
        </w:pPrChange>
      </w:pPr>
      <w:r w:rsidRPr="000C3FED">
        <w:rPr>
          <w:lang w:val="en-US"/>
        </w:rPr>
        <w:t xml:space="preserve">Goldin-Meadow, Susan.  2014. </w:t>
      </w:r>
      <w:r>
        <w:fldChar w:fldCharType="begin"/>
      </w:r>
      <w:r>
        <w:instrText>HYPERLINK "https://cpb-us-w2.wpmucdn.com/voices.uchicago.edu/dist/c/1286/files/2019/07/2014_homesign_sgm.pdf"</w:instrText>
      </w:r>
      <w:r>
        <w:fldChar w:fldCharType="separate"/>
      </w:r>
      <w:r w:rsidRPr="000C3FED">
        <w:rPr>
          <w:rStyle w:val="Hyperlink"/>
          <w:color w:val="auto"/>
          <w:u w:val="none"/>
          <w:lang w:val="en-US"/>
        </w:rPr>
        <w:t>Homesign.</w:t>
      </w:r>
      <w:r>
        <w:rPr>
          <w:rStyle w:val="Hyperlink"/>
          <w:color w:val="auto"/>
          <w:u w:val="none"/>
          <w:lang w:val="en-US"/>
        </w:rPr>
        <w:fldChar w:fldCharType="end"/>
      </w:r>
      <w:r w:rsidRPr="000C3FED">
        <w:rPr>
          <w:lang w:val="en-US"/>
        </w:rPr>
        <w:t>  In P</w:t>
      </w:r>
      <w:r w:rsidR="0094319E" w:rsidRPr="000C3FED">
        <w:rPr>
          <w:lang w:val="en-US"/>
        </w:rPr>
        <w:t xml:space="preserve">atricia </w:t>
      </w:r>
      <w:r w:rsidRPr="000C3FED">
        <w:rPr>
          <w:lang w:val="en-US"/>
        </w:rPr>
        <w:t>Brooks</w:t>
      </w:r>
      <w:r w:rsidR="0094319E" w:rsidRPr="000C3FED">
        <w:rPr>
          <w:lang w:val="en-US"/>
        </w:rPr>
        <w:t xml:space="preserve"> &amp;</w:t>
      </w:r>
      <w:r w:rsidRPr="000C3FED">
        <w:rPr>
          <w:lang w:val="en-US"/>
        </w:rPr>
        <w:t xml:space="preserve"> V</w:t>
      </w:r>
      <w:r w:rsidR="0094319E" w:rsidRPr="000C3FED">
        <w:rPr>
          <w:lang w:val="en-US"/>
        </w:rPr>
        <w:t>era</w:t>
      </w:r>
      <w:r w:rsidRPr="000C3FED">
        <w:rPr>
          <w:lang w:val="en-US"/>
        </w:rPr>
        <w:t xml:space="preserve"> Kempe</w:t>
      </w:r>
      <w:r w:rsidR="0094319E" w:rsidRPr="000C3FED">
        <w:rPr>
          <w:lang w:val="en-US"/>
        </w:rPr>
        <w:t xml:space="preserve"> </w:t>
      </w:r>
      <w:del w:id="2179" w:author="Jewell, Jeremiah" w:date="2024-01-08T20:19:00Z">
        <w:r w:rsidR="0094319E" w:rsidRPr="000C3FED" w:rsidDel="005E36A5">
          <w:rPr>
            <w:lang w:val="en-US"/>
          </w:rPr>
          <w:delText>(eds.),</w:delText>
        </w:r>
        <w:r w:rsidRPr="000C3FED" w:rsidDel="005E36A5">
          <w:rPr>
            <w:lang w:val="en-US"/>
          </w:rPr>
          <w:delText xml:space="preserve"> </w:delText>
        </w:r>
      </w:del>
      <w:r w:rsidRPr="000C3FED">
        <w:rPr>
          <w:lang w:val="en-US"/>
        </w:rPr>
        <w:t>(eds.),</w:t>
      </w:r>
      <w:r w:rsidR="0094319E" w:rsidRPr="000C3FED">
        <w:rPr>
          <w:lang w:val="en-US"/>
        </w:rPr>
        <w:t xml:space="preserve"> </w:t>
      </w:r>
      <w:r w:rsidRPr="000C3FED">
        <w:rPr>
          <w:i/>
          <w:iCs/>
          <w:lang w:val="en-US"/>
        </w:rPr>
        <w:t xml:space="preserve">Encyclopedia of </w:t>
      </w:r>
      <w:r w:rsidR="0094319E" w:rsidRPr="000C3FED">
        <w:rPr>
          <w:i/>
          <w:iCs/>
          <w:lang w:val="en-US"/>
        </w:rPr>
        <w:t>l</w:t>
      </w:r>
      <w:r w:rsidRPr="000C3FED">
        <w:rPr>
          <w:i/>
          <w:iCs/>
          <w:lang w:val="en-US"/>
        </w:rPr>
        <w:t xml:space="preserve">anguage </w:t>
      </w:r>
      <w:r w:rsidR="0094319E" w:rsidRPr="000C3FED">
        <w:rPr>
          <w:i/>
          <w:iCs/>
          <w:lang w:val="en-US"/>
        </w:rPr>
        <w:t>d</w:t>
      </w:r>
      <w:r w:rsidRPr="000C3FED">
        <w:rPr>
          <w:i/>
          <w:iCs/>
          <w:lang w:val="en-US"/>
        </w:rPr>
        <w:t>evelopment</w:t>
      </w:r>
      <w:r w:rsidR="0094319E" w:rsidRPr="000C3FED">
        <w:rPr>
          <w:lang w:val="en-US"/>
        </w:rPr>
        <w:t>,</w:t>
      </w:r>
      <w:r w:rsidRPr="000C3FED">
        <w:rPr>
          <w:lang w:val="en-US"/>
        </w:rPr>
        <w:t xml:space="preserve"> 267</w:t>
      </w:r>
      <w:r w:rsidR="0094319E" w:rsidRPr="000C3FED">
        <w:t>–</w:t>
      </w:r>
      <w:r w:rsidRPr="000C3FED">
        <w:rPr>
          <w:lang w:val="en-US"/>
        </w:rPr>
        <w:t>269</w:t>
      </w:r>
      <w:r w:rsidRPr="000C3FED">
        <w:rPr>
          <w:i/>
          <w:iCs/>
          <w:lang w:val="en-US"/>
        </w:rPr>
        <w:t>. </w:t>
      </w:r>
      <w:r w:rsidR="0094319E" w:rsidRPr="000C3FED">
        <w:rPr>
          <w:lang w:val="en-US"/>
        </w:rPr>
        <w:t xml:space="preserve">Thousand Oaks, CA: </w:t>
      </w:r>
      <w:r w:rsidRPr="000C3FED">
        <w:rPr>
          <w:lang w:val="en-US"/>
        </w:rPr>
        <w:t>Sage Publications.</w:t>
      </w:r>
    </w:p>
    <w:p w14:paraId="5F8E4E41" w14:textId="10660F72" w:rsidR="00E67DCB" w:rsidRPr="000C3FED" w:rsidRDefault="00E67DCB">
      <w:pPr>
        <w:widowControl w:val="0"/>
        <w:autoSpaceDE w:val="0"/>
        <w:autoSpaceDN w:val="0"/>
        <w:adjustRightInd w:val="0"/>
        <w:ind w:left="360" w:hanging="360"/>
        <w:jc w:val="both"/>
        <w:pPrChange w:id="2180" w:author="Jewell, Jeremiah" w:date="2024-01-08T02:22:00Z">
          <w:pPr>
            <w:widowControl w:val="0"/>
            <w:autoSpaceDE w:val="0"/>
            <w:autoSpaceDN w:val="0"/>
            <w:adjustRightInd w:val="0"/>
            <w:ind w:left="360" w:hanging="360"/>
          </w:pPr>
        </w:pPrChange>
      </w:pPr>
      <w:r w:rsidRPr="000C3FED">
        <w:t>Greenhill, Simon, Thomas Currie</w:t>
      </w:r>
      <w:r w:rsidR="00B13F0C" w:rsidRPr="000C3FED">
        <w:t xml:space="preserve"> &amp;</w:t>
      </w:r>
      <w:r w:rsidRPr="000C3FED">
        <w:t xml:space="preserve"> Russell Gray. </w:t>
      </w:r>
      <w:r w:rsidR="00B13F0C" w:rsidRPr="000C3FED">
        <w:t xml:space="preserve">2009. </w:t>
      </w:r>
      <w:r w:rsidRPr="000C3FED">
        <w:t>Does horizontal transmission invalidate cultural phylogenies? </w:t>
      </w:r>
      <w:r w:rsidRPr="000C3FED">
        <w:rPr>
          <w:i/>
          <w:iCs/>
        </w:rPr>
        <w:t>Proceedings of the Royal Society B</w:t>
      </w:r>
      <w:ins w:id="2181" w:author="Jewell, Jeremiah" w:date="2024-01-08T20:20:00Z">
        <w:r w:rsidR="005E36A5" w:rsidRPr="000C3FED" w:rsidDel="005E36A5">
          <w:rPr>
            <w:i/>
            <w:iCs/>
          </w:rPr>
          <w:t xml:space="preserve"> </w:t>
        </w:r>
      </w:ins>
      <w:del w:id="2182" w:author="Jewell, Jeremiah" w:date="2024-01-08T20:20:00Z">
        <w:r w:rsidRPr="000C3FED" w:rsidDel="005E36A5">
          <w:rPr>
            <w:i/>
            <w:iCs/>
          </w:rPr>
          <w:delText>: Biological Sciences</w:delText>
        </w:r>
        <w:r w:rsidRPr="000C3FED" w:rsidDel="005E36A5">
          <w:delText> </w:delText>
        </w:r>
      </w:del>
      <w:r w:rsidRPr="000C3FED">
        <w:t>276</w:t>
      </w:r>
      <w:r w:rsidR="0094319E" w:rsidRPr="000C3FED">
        <w:t>(</w:t>
      </w:r>
      <w:r w:rsidRPr="000C3FED">
        <w:t>1665</w:t>
      </w:r>
      <w:r w:rsidR="0094319E" w:rsidRPr="000C3FED">
        <w:t>).</w:t>
      </w:r>
      <w:r w:rsidRPr="000C3FED">
        <w:t xml:space="preserve"> 2299</w:t>
      </w:r>
      <w:r w:rsidR="0094319E" w:rsidRPr="000C3FED">
        <w:rPr>
          <w:lang w:val="en"/>
        </w:rPr>
        <w:t>–</w:t>
      </w:r>
      <w:r w:rsidRPr="000C3FED">
        <w:t>2306.</w:t>
      </w:r>
    </w:p>
    <w:p w14:paraId="021C4AAE" w14:textId="185A1459" w:rsidR="00264072" w:rsidRPr="00F017E7" w:rsidRDefault="00264072">
      <w:pPr>
        <w:ind w:left="360" w:hanging="360"/>
        <w:jc w:val="both"/>
        <w:rPr>
          <w:lang w:val="es-ES_tradnl"/>
          <w:rPrChange w:id="2183" w:author="Jewell, Jeremiah" w:date="2024-01-07T22:54:00Z">
            <w:rPr/>
          </w:rPrChange>
        </w:rPr>
        <w:pPrChange w:id="2184" w:author="Jewell, Jeremiah" w:date="2024-01-08T02:22:00Z">
          <w:pPr>
            <w:ind w:left="360" w:hanging="360"/>
          </w:pPr>
        </w:pPrChange>
      </w:pPr>
      <w:r w:rsidRPr="000C3FED">
        <w:t xml:space="preserve">Groce, Nora. 1985. </w:t>
      </w:r>
      <w:r w:rsidRPr="000C3FED">
        <w:rPr>
          <w:i/>
        </w:rPr>
        <w:t>Everyone here spoke sign language: Hereditary deafness on Martha’s Vineyard</w:t>
      </w:r>
      <w:r w:rsidRPr="000C3FED">
        <w:t xml:space="preserve">. </w:t>
      </w:r>
      <w:r w:rsidRPr="00F017E7">
        <w:rPr>
          <w:lang w:val="es-ES_tradnl"/>
          <w:rPrChange w:id="2185" w:author="Jewell, Jeremiah" w:date="2024-01-07T22:54:00Z">
            <w:rPr/>
          </w:rPrChange>
        </w:rPr>
        <w:t>Cambridge, MA: Harvard University Press.</w:t>
      </w:r>
    </w:p>
    <w:p w14:paraId="4D87C3B2" w14:textId="094780C2" w:rsidR="00152EAE" w:rsidRPr="000C3FED" w:rsidRDefault="00152EAE">
      <w:pPr>
        <w:ind w:left="360" w:hanging="360"/>
        <w:jc w:val="both"/>
        <w:pPrChange w:id="2186" w:author="Jewell, Jeremiah" w:date="2024-01-08T02:22:00Z">
          <w:pPr>
            <w:ind w:left="360" w:hanging="360"/>
          </w:pPr>
        </w:pPrChange>
      </w:pPr>
      <w:r w:rsidRPr="00F017E7">
        <w:rPr>
          <w:lang w:val="es-ES_tradnl"/>
          <w:rPrChange w:id="2187" w:author="Jewell, Jeremiah" w:date="2024-01-07T22:54:00Z">
            <w:rPr/>
          </w:rPrChange>
        </w:rPr>
        <w:t xml:space="preserve">Guerra Currie, Anne-Marie Palacios. </w:t>
      </w:r>
      <w:r w:rsidRPr="000C3FED">
        <w:t xml:space="preserve">1999. </w:t>
      </w:r>
      <w:r w:rsidRPr="000C3FED">
        <w:rPr>
          <w:i/>
        </w:rPr>
        <w:t>A Mexican Sign Language lexicon: Internal and cross-linguistic similarities and variation</w:t>
      </w:r>
      <w:r w:rsidRPr="000C3FED">
        <w:t xml:space="preserve">. </w:t>
      </w:r>
      <w:ins w:id="2188" w:author="Jewell, Jeremiah" w:date="2024-01-08T20:21:00Z">
        <w:r w:rsidR="005E36A5">
          <w:t>Austin, TX:</w:t>
        </w:r>
      </w:ins>
      <w:del w:id="2189" w:author="Jewell, Jeremiah" w:date="2024-01-08T20:21:00Z">
        <w:r w:rsidR="0094319E" w:rsidRPr="000C3FED" w:rsidDel="005E36A5">
          <w:delText>PhD. dissertation,</w:delText>
        </w:r>
      </w:del>
      <w:r w:rsidRPr="000C3FED">
        <w:t xml:space="preserve"> University of Texas at Austin</w:t>
      </w:r>
      <w:ins w:id="2190" w:author="Jewell, Jeremiah" w:date="2024-01-08T20:21:00Z">
        <w:r w:rsidR="005E36A5">
          <w:t xml:space="preserve"> dissertation</w:t>
        </w:r>
      </w:ins>
      <w:del w:id="2191" w:author="Jewell, Jeremiah" w:date="2024-01-08T20:21:00Z">
        <w:r w:rsidRPr="000C3FED" w:rsidDel="005E36A5">
          <w:delText>.</w:delText>
        </w:r>
      </w:del>
    </w:p>
    <w:p w14:paraId="5422A7EC" w14:textId="235B1ED5" w:rsidR="00152EAE" w:rsidRPr="000C3FED" w:rsidRDefault="00152EAE">
      <w:pPr>
        <w:ind w:left="360" w:hanging="360"/>
        <w:jc w:val="both"/>
        <w:pPrChange w:id="2192" w:author="Jewell, Jeremiah" w:date="2024-01-08T02:22:00Z">
          <w:pPr>
            <w:ind w:left="360" w:hanging="360"/>
          </w:pPr>
        </w:pPrChange>
      </w:pPr>
      <w:r w:rsidRPr="00061469">
        <w:rPr>
          <w:lang w:val="de-DE"/>
          <w:rPrChange w:id="2193" w:author="Jewell, Jeremiah" w:date="2024-01-08T17:36:00Z">
            <w:rPr/>
          </w:rPrChange>
        </w:rPr>
        <w:t>Guerra Currie, Anne-Marie Palacios, Richard</w:t>
      </w:r>
      <w:r w:rsidR="00B13F0C" w:rsidRPr="00061469">
        <w:rPr>
          <w:lang w:val="de-DE"/>
          <w:rPrChange w:id="2194" w:author="Jewell, Jeremiah" w:date="2024-01-08T17:36:00Z">
            <w:rPr/>
          </w:rPrChange>
        </w:rPr>
        <w:t xml:space="preserve"> </w:t>
      </w:r>
      <w:r w:rsidRPr="00061469">
        <w:rPr>
          <w:lang w:val="de-DE"/>
          <w:rPrChange w:id="2195" w:author="Jewell, Jeremiah" w:date="2024-01-08T17:36:00Z">
            <w:rPr/>
          </w:rPrChange>
        </w:rPr>
        <w:t>Meier</w:t>
      </w:r>
      <w:r w:rsidR="00B13F0C" w:rsidRPr="00061469">
        <w:rPr>
          <w:lang w:val="de-DE"/>
          <w:rPrChange w:id="2196" w:author="Jewell, Jeremiah" w:date="2024-01-08T17:36:00Z">
            <w:rPr/>
          </w:rPrChange>
        </w:rPr>
        <w:t xml:space="preserve"> </w:t>
      </w:r>
      <w:r w:rsidRPr="00061469">
        <w:rPr>
          <w:lang w:val="de-DE"/>
          <w:rPrChange w:id="2197" w:author="Jewell, Jeremiah" w:date="2024-01-08T17:36:00Z">
            <w:rPr/>
          </w:rPrChange>
        </w:rPr>
        <w:t xml:space="preserve">&amp; Keith Walters. </w:t>
      </w:r>
      <w:r w:rsidRPr="000C3FED">
        <w:t xml:space="preserve">2002. A crosslinguistic examination of the lexicons of four signed languages. In Richard Meier, Kearsy Cormier &amp; David Quinto-Pozos (eds.), </w:t>
      </w:r>
      <w:r w:rsidRPr="000C3FED">
        <w:rPr>
          <w:i/>
          <w:iCs/>
        </w:rPr>
        <w:t>Modality and structure in signed and spoken languages</w:t>
      </w:r>
      <w:r w:rsidRPr="000C3FED">
        <w:t xml:space="preserve">, 224–236. Cambridge: Cambridge University Press. </w:t>
      </w:r>
    </w:p>
    <w:p w14:paraId="126995F5" w14:textId="79BAA0E0" w:rsidR="00264072" w:rsidRPr="000C3FED" w:rsidRDefault="00264072">
      <w:pPr>
        <w:ind w:left="360" w:hanging="360"/>
        <w:jc w:val="both"/>
        <w:pPrChange w:id="2198" w:author="Jewell, Jeremiah" w:date="2024-01-08T02:22:00Z">
          <w:pPr>
            <w:ind w:left="360" w:hanging="360"/>
          </w:pPr>
        </w:pPrChange>
      </w:pPr>
      <w:r w:rsidRPr="000C3FED">
        <w:t>Hendriks, Bernadet &amp; Shelley Dufoe. 2014. Non-native or native vocabulary in Mexican Sign Language. </w:t>
      </w:r>
      <w:r w:rsidRPr="000C3FED">
        <w:rPr>
          <w:i/>
          <w:iCs/>
        </w:rPr>
        <w:t>Sign Language &amp; Linguistics</w:t>
      </w:r>
      <w:r w:rsidRPr="000C3FED">
        <w:t xml:space="preserve"> 17(1). 20–55. </w:t>
      </w:r>
    </w:p>
    <w:p w14:paraId="6185DB76" w14:textId="294BD2B2" w:rsidR="00897F70" w:rsidRPr="000C3FED" w:rsidRDefault="00897F70">
      <w:pPr>
        <w:jc w:val="both"/>
        <w:pPrChange w:id="2199" w:author="Jewell, Jeremiah" w:date="2024-01-08T02:22:00Z">
          <w:pPr/>
        </w:pPrChange>
      </w:pPr>
      <w:r w:rsidRPr="000C3FED">
        <w:t xml:space="preserve">Higgins, Daniel. 1923. </w:t>
      </w:r>
      <w:r w:rsidRPr="000C3FED">
        <w:rPr>
          <w:i/>
          <w:iCs/>
        </w:rPr>
        <w:t xml:space="preserve">How to </w:t>
      </w:r>
      <w:r w:rsidR="0094319E" w:rsidRPr="000C3FED">
        <w:rPr>
          <w:i/>
          <w:iCs/>
        </w:rPr>
        <w:t>t</w:t>
      </w:r>
      <w:r w:rsidRPr="000C3FED">
        <w:rPr>
          <w:i/>
          <w:iCs/>
        </w:rPr>
        <w:t xml:space="preserve">alk to the </w:t>
      </w:r>
      <w:r w:rsidR="0094319E" w:rsidRPr="000C3FED">
        <w:rPr>
          <w:i/>
          <w:iCs/>
        </w:rPr>
        <w:t>d</w:t>
      </w:r>
      <w:r w:rsidRPr="000C3FED">
        <w:rPr>
          <w:i/>
          <w:iCs/>
        </w:rPr>
        <w:t>eaf</w:t>
      </w:r>
      <w:r w:rsidRPr="000C3FED">
        <w:t>. Chicago</w:t>
      </w:r>
      <w:del w:id="2200" w:author="Jewell, Jeremiah" w:date="2024-01-08T20:25:00Z">
        <w:r w:rsidR="0094319E" w:rsidRPr="000C3FED" w:rsidDel="00B56289">
          <w:delText>, IL</w:delText>
        </w:r>
      </w:del>
      <w:r w:rsidRPr="000C3FED">
        <w:t>: Paluch.</w:t>
      </w:r>
    </w:p>
    <w:p w14:paraId="52032CCB" w14:textId="37A253BB" w:rsidR="00264072" w:rsidRPr="000C3FED" w:rsidRDefault="00264072">
      <w:pPr>
        <w:ind w:left="360" w:hanging="360"/>
        <w:jc w:val="both"/>
        <w:pPrChange w:id="2201" w:author="Jewell, Jeremiah" w:date="2024-01-08T02:22:00Z">
          <w:pPr>
            <w:ind w:left="360" w:hanging="360"/>
          </w:pPr>
        </w:pPrChange>
      </w:pPr>
      <w:r w:rsidRPr="000C3FED">
        <w:t xml:space="preserve">Hock, Hans. 2003. Analogical change. In Brian Joseph &amp; Richard Janda (eds.), </w:t>
      </w:r>
      <w:r w:rsidRPr="000C3FED">
        <w:rPr>
          <w:i/>
        </w:rPr>
        <w:t>The handbook of historical linguistics</w:t>
      </w:r>
      <w:r w:rsidRPr="000C3FED">
        <w:t>, 441–460. Malden, MA: Blackwell.</w:t>
      </w:r>
    </w:p>
    <w:p w14:paraId="6FDE9984" w14:textId="46C25C87" w:rsidR="00764EC5" w:rsidRPr="00124B0D" w:rsidRDefault="00764EC5">
      <w:pPr>
        <w:ind w:left="360" w:hanging="360"/>
        <w:jc w:val="both"/>
        <w:rPr>
          <w:lang w:val="fr-FR"/>
          <w:rPrChange w:id="2202" w:author="Bowern, Claire" w:date="2024-02-22T09:52:00Z">
            <w:rPr/>
          </w:rPrChange>
        </w:rPr>
        <w:pPrChange w:id="2203" w:author="Jewell, Jeremiah" w:date="2024-01-08T02:22:00Z">
          <w:pPr>
            <w:ind w:left="360" w:hanging="360"/>
          </w:pPr>
        </w:pPrChange>
      </w:pPr>
      <w:r w:rsidRPr="000C3FED">
        <w:t>Hoiting, N</w:t>
      </w:r>
      <w:r w:rsidR="00B13F0C" w:rsidRPr="000C3FED">
        <w:t>ini</w:t>
      </w:r>
      <w:r w:rsidRPr="000C3FED">
        <w:t xml:space="preserve"> &amp; </w:t>
      </w:r>
      <w:r w:rsidR="00B13F0C" w:rsidRPr="000C3FED">
        <w:t xml:space="preserve">Dan </w:t>
      </w:r>
      <w:r w:rsidRPr="000C3FED">
        <w:t>Slobin. 2007. From gestures to signs in the acquisition of sign language. In S</w:t>
      </w:r>
      <w:r w:rsidR="0094319E" w:rsidRPr="000C3FED">
        <w:t>usan</w:t>
      </w:r>
      <w:r w:rsidRPr="000C3FED">
        <w:t xml:space="preserve"> Duncan, J</w:t>
      </w:r>
      <w:r w:rsidR="0094319E" w:rsidRPr="000C3FED">
        <w:t>ustine</w:t>
      </w:r>
      <w:r w:rsidRPr="000C3FED">
        <w:t xml:space="preserve"> Cassell &amp; E</w:t>
      </w:r>
      <w:r w:rsidR="0094319E" w:rsidRPr="000C3FED">
        <w:t>lena</w:t>
      </w:r>
      <w:r w:rsidRPr="000C3FED">
        <w:t xml:space="preserve"> Levy (</w:t>
      </w:r>
      <w:r w:rsidR="0094319E" w:rsidRPr="000C3FED">
        <w:t>e</w:t>
      </w:r>
      <w:r w:rsidRPr="000C3FED">
        <w:t xml:space="preserve">ds.), </w:t>
      </w:r>
      <w:r w:rsidRPr="000C3FED">
        <w:rPr>
          <w:i/>
          <w:iCs/>
        </w:rPr>
        <w:t>Gesture and the dynamic dimension of language: Essays in honor of David McNeill</w:t>
      </w:r>
      <w:r w:rsidR="0094319E" w:rsidRPr="000C3FED">
        <w:rPr>
          <w:i/>
          <w:iCs/>
        </w:rPr>
        <w:t>,</w:t>
      </w:r>
      <w:r w:rsidRPr="000C3FED">
        <w:t xml:space="preserve"> 51–</w:t>
      </w:r>
      <w:del w:id="2204" w:author="Jewell, Jeremiah" w:date="2024-01-08T20:28:00Z">
        <w:r w:rsidRPr="000C3FED" w:rsidDel="00B56289">
          <w:delText xml:space="preserve"> </w:delText>
        </w:r>
      </w:del>
      <w:r w:rsidRPr="000C3FED">
        <w:t>65.</w:t>
      </w:r>
      <w:r w:rsidR="0094319E" w:rsidRPr="000C3FED">
        <w:t xml:space="preserve"> </w:t>
      </w:r>
      <w:r w:rsidR="0094319E" w:rsidRPr="00124B0D">
        <w:rPr>
          <w:lang w:val="fr-FR"/>
          <w:rPrChange w:id="2205" w:author="Bowern, Claire" w:date="2024-02-22T09:52:00Z">
            <w:rPr/>
          </w:rPrChange>
        </w:rPr>
        <w:t>Amsterdam: John Benjamins.</w:t>
      </w:r>
    </w:p>
    <w:p w14:paraId="44FA120E" w14:textId="34D343DA" w:rsidR="00BE5E6C" w:rsidRPr="000C3FED" w:rsidRDefault="00F24EE0">
      <w:pPr>
        <w:ind w:left="360" w:hanging="360"/>
        <w:jc w:val="both"/>
        <w:pPrChange w:id="2206" w:author="Jewell, Jeremiah" w:date="2024-01-08T02:22:00Z">
          <w:pPr>
            <w:ind w:left="360" w:hanging="360"/>
          </w:pPr>
        </w:pPrChange>
      </w:pPr>
      <w:del w:id="2207" w:author="Angela Terrill" w:date="2024-01-25T15:14:00Z">
        <w:r w:rsidRPr="00124B0D" w:rsidDel="0096017C">
          <w:rPr>
            <w:lang w:val="fr-FR"/>
            <w:rPrChange w:id="2208" w:author="Bowern, Claire" w:date="2024-02-22T09:52:00Z">
              <w:rPr/>
            </w:rPrChange>
          </w:rPr>
          <w:delText>IVT (</w:delText>
        </w:r>
      </w:del>
      <w:r w:rsidRPr="00124B0D">
        <w:rPr>
          <w:lang w:val="fr-FR"/>
          <w:rPrChange w:id="2209" w:author="Bowern, Claire" w:date="2024-02-22T09:52:00Z">
            <w:rPr/>
          </w:rPrChange>
        </w:rPr>
        <w:t>International Visual Theater</w:t>
      </w:r>
      <w:ins w:id="2210" w:author="Angela Terrill" w:date="2024-01-25T15:15:00Z">
        <w:r w:rsidR="0096017C" w:rsidRPr="00124B0D">
          <w:rPr>
            <w:lang w:val="fr-FR"/>
            <w:rPrChange w:id="2211" w:author="Bowern, Claire" w:date="2024-02-22T09:52:00Z">
              <w:rPr/>
            </w:rPrChange>
          </w:rPr>
          <w:t xml:space="preserve"> (IVT</w:t>
        </w:r>
      </w:ins>
      <w:r w:rsidRPr="00124B0D">
        <w:rPr>
          <w:lang w:val="fr-FR"/>
          <w:rPrChange w:id="2212" w:author="Bowern, Claire" w:date="2024-02-22T09:52:00Z">
            <w:rPr/>
          </w:rPrChange>
        </w:rPr>
        <w:t xml:space="preserve">). 1986. </w:t>
      </w:r>
      <w:moveFromRangeStart w:id="2213" w:author="Angela Terrill" w:date="2024-01-25T15:15:00Z" w:name="move157088142"/>
      <w:moveFrom w:id="2214" w:author="Angela Terrill" w:date="2024-01-25T15:15:00Z">
        <w:r w:rsidRPr="00124B0D" w:rsidDel="0096017C">
          <w:rPr>
            <w:lang w:val="fr-FR"/>
            <w:rPrChange w:id="2215" w:author="Bowern, Claire" w:date="2024-02-22T09:52:00Z">
              <w:rPr/>
            </w:rPrChange>
          </w:rPr>
          <w:t xml:space="preserve">Vol. 1, 1990; vol. 2, 1997. </w:t>
        </w:r>
      </w:moveFrom>
      <w:moveFromRangeEnd w:id="2213"/>
      <w:r w:rsidRPr="00124B0D">
        <w:rPr>
          <w:i/>
          <w:iCs/>
          <w:lang w:val="fr-FR"/>
          <w:rPrChange w:id="2216" w:author="Bowern, Claire" w:date="2024-02-22T09:52:00Z">
            <w:rPr>
              <w:i/>
              <w:iCs/>
            </w:rPr>
          </w:rPrChange>
        </w:rPr>
        <w:t>La langue des signes: Dictionnaire bilingue LSF/français</w:t>
      </w:r>
      <w:r w:rsidRPr="00124B0D">
        <w:rPr>
          <w:lang w:val="fr-FR"/>
          <w:rPrChange w:id="2217" w:author="Bowern, Claire" w:date="2024-02-22T09:52:00Z">
            <w:rPr/>
          </w:rPrChange>
        </w:rPr>
        <w:t>.</w:t>
      </w:r>
      <w:ins w:id="2218" w:author="Angela Terrill" w:date="2024-01-25T15:15:00Z">
        <w:r w:rsidR="0096017C" w:rsidRPr="00124B0D">
          <w:rPr>
            <w:lang w:val="fr-FR"/>
            <w:rPrChange w:id="2219" w:author="Bowern, Claire" w:date="2024-02-22T09:52:00Z">
              <w:rPr/>
            </w:rPrChange>
          </w:rPr>
          <w:t xml:space="preserve"> </w:t>
        </w:r>
      </w:ins>
      <w:moveToRangeStart w:id="2220" w:author="Angela Terrill" w:date="2024-01-25T15:15:00Z" w:name="move157088142"/>
      <w:moveTo w:id="2221" w:author="Angela Terrill" w:date="2024-01-25T15:15:00Z">
        <w:r w:rsidR="0096017C" w:rsidRPr="000C3FED">
          <w:t xml:space="preserve">Vol. 1, 1990; vol. 2, 1997. </w:t>
        </w:r>
      </w:moveTo>
      <w:moveToRangeEnd w:id="2220"/>
      <w:r w:rsidRPr="000C3FED">
        <w:t xml:space="preserve"> Vincennes: Centre socioculturel des sourds.</w:t>
      </w:r>
    </w:p>
    <w:p w14:paraId="298A8F83" w14:textId="2B60079D" w:rsidR="00714F68" w:rsidRPr="000C3FED" w:rsidRDefault="00714F68">
      <w:pPr>
        <w:ind w:left="360" w:hanging="360"/>
        <w:jc w:val="both"/>
        <w:pPrChange w:id="2222" w:author="Jewell, Jeremiah" w:date="2024-01-08T02:22:00Z">
          <w:pPr>
            <w:ind w:left="360" w:hanging="360"/>
          </w:pPr>
        </w:pPrChange>
      </w:pPr>
      <w:r w:rsidRPr="000C3FED">
        <w:t>Janzen, Terry.</w:t>
      </w:r>
      <w:del w:id="2223" w:author="Jewell, Jeremiah" w:date="2024-01-08T20:30:00Z">
        <w:r w:rsidRPr="000C3FED" w:rsidDel="00B56289">
          <w:delText xml:space="preserve"> </w:delText>
        </w:r>
      </w:del>
      <w:r w:rsidRPr="000C3FED">
        <w:t xml:space="preserve"> 2012. Lexicalization and </w:t>
      </w:r>
      <w:r w:rsidR="0094319E" w:rsidRPr="000C3FED">
        <w:t>g</w:t>
      </w:r>
      <w:r w:rsidRPr="000C3FED">
        <w:t xml:space="preserve">rammaticalization. In </w:t>
      </w:r>
      <w:r w:rsidR="0094319E" w:rsidRPr="000C3FED">
        <w:t>Markus Steinbach, Roland Pfau &amp; Bencie Woll (eds.),</w:t>
      </w:r>
      <w:r w:rsidR="0094319E" w:rsidRPr="000C3FED">
        <w:rPr>
          <w:i/>
          <w:iCs/>
        </w:rPr>
        <w:t xml:space="preserve"> </w:t>
      </w:r>
      <w:r w:rsidRPr="000C3FED">
        <w:rPr>
          <w:i/>
          <w:iCs/>
        </w:rPr>
        <w:t xml:space="preserve">Handbook of </w:t>
      </w:r>
      <w:r w:rsidR="0094319E" w:rsidRPr="000C3FED">
        <w:rPr>
          <w:i/>
          <w:iCs/>
        </w:rPr>
        <w:t>s</w:t>
      </w:r>
      <w:r w:rsidRPr="000C3FED">
        <w:rPr>
          <w:i/>
          <w:iCs/>
        </w:rPr>
        <w:t xml:space="preserve">ign </w:t>
      </w:r>
      <w:r w:rsidR="0094319E" w:rsidRPr="000C3FED">
        <w:rPr>
          <w:i/>
          <w:iCs/>
        </w:rPr>
        <w:t>l</w:t>
      </w:r>
      <w:r w:rsidRPr="000C3FED">
        <w:rPr>
          <w:i/>
          <w:iCs/>
        </w:rPr>
        <w:t>anguages</w:t>
      </w:r>
      <w:r w:rsidRPr="000C3FED">
        <w:t>, 816–840. Berlin: Mouton de Gruyter.</w:t>
      </w:r>
    </w:p>
    <w:p w14:paraId="67D698D9" w14:textId="4740BEC0" w:rsidR="00714F68" w:rsidRPr="000C3FED" w:rsidRDefault="00714F68">
      <w:pPr>
        <w:ind w:left="360" w:hanging="360"/>
        <w:jc w:val="both"/>
        <w:pPrChange w:id="2224" w:author="Jewell, Jeremiah" w:date="2024-01-08T02:22:00Z">
          <w:pPr>
            <w:ind w:left="360" w:hanging="360"/>
          </w:pPr>
        </w:pPrChange>
      </w:pPr>
      <w:r w:rsidRPr="000C3FED">
        <w:lastRenderedPageBreak/>
        <w:t>Janzen, Terry</w:t>
      </w:r>
      <w:r w:rsidR="00B13F0C" w:rsidRPr="000C3FED">
        <w:t xml:space="preserve"> &amp;</w:t>
      </w:r>
      <w:r w:rsidRPr="000C3FED">
        <w:t xml:space="preserve"> Barbera Shaffer. 2002. Gesture as the substrate in the process of ASL grammaticization. In </w:t>
      </w:r>
      <w:r w:rsidR="0094319E" w:rsidRPr="000C3FED">
        <w:t>Richard Meier, David Quinto</w:t>
      </w:r>
      <w:r w:rsidR="00160C78" w:rsidRPr="000C3FED">
        <w:t>-Pozos</w:t>
      </w:r>
      <w:r w:rsidR="0094319E" w:rsidRPr="000C3FED">
        <w:t xml:space="preserve"> &amp; Ke</w:t>
      </w:r>
      <w:r w:rsidR="00160C78" w:rsidRPr="000C3FED">
        <w:t>a</w:t>
      </w:r>
      <w:r w:rsidR="0094319E" w:rsidRPr="000C3FED">
        <w:t>rsy Cormier (eds.)</w:t>
      </w:r>
      <w:ins w:id="2225" w:author="Jewell, Jeremiah" w:date="2024-01-08T20:31:00Z">
        <w:r w:rsidR="00B56289">
          <w:t>,</w:t>
        </w:r>
      </w:ins>
      <w:r w:rsidR="0094319E" w:rsidRPr="000C3FED">
        <w:t xml:space="preserve"> </w:t>
      </w:r>
      <w:r w:rsidRPr="000C3FED">
        <w:rPr>
          <w:i/>
          <w:iCs/>
        </w:rPr>
        <w:t>Modality and structure in signed and spoken languages</w:t>
      </w:r>
      <w:r w:rsidRPr="000C3FED">
        <w:t>, 199–223. Cambridge: Cambridge University Press.</w:t>
      </w:r>
    </w:p>
    <w:p w14:paraId="75E20B5C" w14:textId="77777777" w:rsidR="00264072" w:rsidRPr="000C3FED" w:rsidRDefault="00264072">
      <w:pPr>
        <w:ind w:left="360" w:hanging="360"/>
        <w:jc w:val="both"/>
        <w:rPr>
          <w:rFonts w:eastAsia="MS Mincho"/>
        </w:rPr>
        <w:pPrChange w:id="2226" w:author="Jewell, Jeremiah" w:date="2024-01-08T02:22:00Z">
          <w:pPr>
            <w:ind w:left="360" w:hanging="360"/>
          </w:pPr>
        </w:pPrChange>
      </w:pPr>
      <w:r w:rsidRPr="000C3FED">
        <w:rPr>
          <w:rFonts w:eastAsiaTheme="minorHAnsi"/>
        </w:rPr>
        <w:t xml:space="preserve">Jespersen, </w:t>
      </w:r>
      <w:r w:rsidRPr="000C3FED">
        <w:t>Otto</w:t>
      </w:r>
      <w:r w:rsidRPr="000C3FED">
        <w:rPr>
          <w:rFonts w:eastAsiaTheme="minorHAnsi"/>
        </w:rPr>
        <w:t>. 1909.</w:t>
      </w:r>
      <w:r w:rsidRPr="000C3FED">
        <w:t xml:space="preserve"> </w:t>
      </w:r>
      <w:r w:rsidRPr="000C3FED">
        <w:rPr>
          <w:i/>
          <w:iCs/>
        </w:rPr>
        <w:t>A m</w:t>
      </w:r>
      <w:r w:rsidRPr="000C3FED">
        <w:rPr>
          <w:rFonts w:eastAsiaTheme="minorHAnsi"/>
          <w:i/>
          <w:iCs/>
        </w:rPr>
        <w:t xml:space="preserve">odern English </w:t>
      </w:r>
      <w:r w:rsidRPr="000C3FED">
        <w:rPr>
          <w:i/>
          <w:iCs/>
        </w:rPr>
        <w:t>g</w:t>
      </w:r>
      <w:r w:rsidRPr="000C3FED">
        <w:rPr>
          <w:rFonts w:eastAsiaTheme="minorHAnsi"/>
          <w:i/>
          <w:iCs/>
        </w:rPr>
        <w:t>rammar</w:t>
      </w:r>
      <w:r w:rsidRPr="000C3FED">
        <w:rPr>
          <w:i/>
          <w:iCs/>
        </w:rPr>
        <w:t>:</w:t>
      </w:r>
      <w:r w:rsidRPr="000C3FED">
        <w:rPr>
          <w:rFonts w:eastAsiaTheme="minorHAnsi"/>
          <w:i/>
          <w:iCs/>
        </w:rPr>
        <w:t xml:space="preserve"> </w:t>
      </w:r>
      <w:r w:rsidRPr="000C3FED">
        <w:rPr>
          <w:i/>
          <w:iCs/>
        </w:rPr>
        <w:t>O</w:t>
      </w:r>
      <w:r w:rsidRPr="000C3FED">
        <w:rPr>
          <w:rFonts w:eastAsiaTheme="minorHAnsi"/>
          <w:i/>
          <w:iCs/>
        </w:rPr>
        <w:t xml:space="preserve">n </w:t>
      </w:r>
      <w:r w:rsidRPr="000C3FED">
        <w:rPr>
          <w:i/>
          <w:iCs/>
        </w:rPr>
        <w:t>historical p</w:t>
      </w:r>
      <w:r w:rsidRPr="000C3FED">
        <w:rPr>
          <w:rFonts w:eastAsiaTheme="minorHAnsi"/>
          <w:i/>
          <w:iCs/>
        </w:rPr>
        <w:t xml:space="preserve">rinciples. </w:t>
      </w:r>
      <w:r w:rsidRPr="000C3FED">
        <w:rPr>
          <w:rFonts w:eastAsiaTheme="minorHAnsi"/>
          <w:i/>
        </w:rPr>
        <w:t>Part I</w:t>
      </w:r>
      <w:r w:rsidRPr="000C3FED">
        <w:rPr>
          <w:i/>
        </w:rPr>
        <w:t>: Sounds and Spellings</w:t>
      </w:r>
      <w:r w:rsidRPr="000C3FED">
        <w:rPr>
          <w:rFonts w:eastAsiaTheme="minorHAnsi"/>
        </w:rPr>
        <w:t xml:space="preserve">. </w:t>
      </w:r>
      <w:r w:rsidRPr="000C3FED">
        <w:rPr>
          <w:rFonts w:eastAsia="MS Mincho"/>
        </w:rPr>
        <w:t>Copenhagen: Munksgaard</w:t>
      </w:r>
      <w:r w:rsidRPr="000C3FED">
        <w:rPr>
          <w:rFonts w:eastAsiaTheme="minorHAnsi"/>
        </w:rPr>
        <w:t>.</w:t>
      </w:r>
    </w:p>
    <w:p w14:paraId="7BDAC181" w14:textId="665DD91C" w:rsidR="00264072" w:rsidRPr="000C3FED" w:rsidRDefault="00264072">
      <w:pPr>
        <w:ind w:left="360" w:hanging="360"/>
        <w:jc w:val="both"/>
        <w:pPrChange w:id="2227" w:author="Jewell, Jeremiah" w:date="2024-01-08T02:22:00Z">
          <w:pPr>
            <w:ind w:left="360" w:hanging="360"/>
          </w:pPr>
        </w:pPrChange>
      </w:pPr>
      <w:r w:rsidRPr="000C3FED">
        <w:t xml:space="preserve">Jespersen, Otto. 1922. </w:t>
      </w:r>
      <w:r w:rsidRPr="000C3FED">
        <w:rPr>
          <w:i/>
        </w:rPr>
        <w:t>Language: Its nature, development and origin</w:t>
      </w:r>
      <w:r w:rsidRPr="000C3FED">
        <w:t>. London: George Allen &amp; Unwin.</w:t>
      </w:r>
    </w:p>
    <w:p w14:paraId="395EF1F2" w14:textId="6B218F93" w:rsidR="00E67DCB" w:rsidRPr="000C3FED" w:rsidRDefault="00E67DCB">
      <w:pPr>
        <w:widowControl w:val="0"/>
        <w:autoSpaceDE w:val="0"/>
        <w:autoSpaceDN w:val="0"/>
        <w:adjustRightInd w:val="0"/>
        <w:ind w:left="360" w:hanging="360"/>
        <w:jc w:val="both"/>
        <w:pPrChange w:id="2228" w:author="Jewell, Jeremiah" w:date="2024-01-08T02:22:00Z">
          <w:pPr>
            <w:widowControl w:val="0"/>
            <w:autoSpaceDE w:val="0"/>
            <w:autoSpaceDN w:val="0"/>
            <w:adjustRightInd w:val="0"/>
            <w:ind w:left="360" w:hanging="360"/>
          </w:pPr>
        </w:pPrChange>
      </w:pPr>
      <w:r w:rsidRPr="000C3FED">
        <w:t>Johanson, Lars</w:t>
      </w:r>
      <w:r w:rsidR="00B13F0C" w:rsidRPr="000C3FED">
        <w:t xml:space="preserve"> &amp;</w:t>
      </w:r>
      <w:r w:rsidRPr="000C3FED">
        <w:t xml:space="preserve"> Martine Robbeets</w:t>
      </w:r>
      <w:del w:id="2229" w:author="Jewell, Jeremiah" w:date="2024-01-08T20:32:00Z">
        <w:r w:rsidRPr="000C3FED" w:rsidDel="00B56289">
          <w:delText>,</w:delText>
        </w:r>
      </w:del>
      <w:r w:rsidRPr="000C3FED">
        <w:t xml:space="preserve"> </w:t>
      </w:r>
      <w:ins w:id="2230" w:author="Jewell, Jeremiah" w:date="2024-01-08T20:32:00Z">
        <w:r w:rsidR="00B56289">
          <w:t>(</w:t>
        </w:r>
      </w:ins>
      <w:r w:rsidRPr="000C3FED">
        <w:t>eds.</w:t>
      </w:r>
      <w:ins w:id="2231" w:author="Jewell, Jeremiah" w:date="2024-01-08T20:32:00Z">
        <w:r w:rsidR="00B56289">
          <w:t>).</w:t>
        </w:r>
      </w:ins>
      <w:r w:rsidRPr="000C3FED">
        <w:t> </w:t>
      </w:r>
      <w:r w:rsidR="00B13F0C" w:rsidRPr="000C3FED">
        <w:t xml:space="preserve">2012. </w:t>
      </w:r>
      <w:r w:rsidRPr="000C3FED">
        <w:rPr>
          <w:i/>
          <w:iCs/>
        </w:rPr>
        <w:t>Copies versus cognates in bound morphology</w:t>
      </w:r>
      <w:r w:rsidRPr="000C3FED">
        <w:t>. Leiden/Boston: Brill.</w:t>
      </w:r>
    </w:p>
    <w:p w14:paraId="67CE1092" w14:textId="7039CD08" w:rsidR="00A85D38" w:rsidRPr="000C3FED" w:rsidRDefault="000C641D">
      <w:pPr>
        <w:ind w:left="360" w:hanging="360"/>
        <w:jc w:val="both"/>
        <w:pPrChange w:id="2232" w:author="Jewell, Jeremiah" w:date="2024-01-08T02:22:00Z">
          <w:pPr>
            <w:ind w:left="360" w:hanging="360"/>
          </w:pPr>
        </w:pPrChange>
      </w:pPr>
      <w:r w:rsidRPr="000C3FED">
        <w:t xml:space="preserve">Johnson, Robert </w:t>
      </w:r>
      <w:r w:rsidR="00B13F0C" w:rsidRPr="000C3FED">
        <w:t>&amp;</w:t>
      </w:r>
      <w:r w:rsidRPr="000C3FED">
        <w:t xml:space="preserve"> Scott Liddell.  2012. Toward a phonetic representation of hand configuration: The thumb.  </w:t>
      </w:r>
      <w:r w:rsidRPr="000C3FED">
        <w:rPr>
          <w:i/>
          <w:iCs/>
        </w:rPr>
        <w:t>Sign Language Studies</w:t>
      </w:r>
      <w:r w:rsidRPr="000C3FED">
        <w:t xml:space="preserve"> 12</w:t>
      </w:r>
      <w:r w:rsidR="00160C78" w:rsidRPr="000C3FED">
        <w:t>(</w:t>
      </w:r>
      <w:r w:rsidRPr="000C3FED">
        <w:t>2</w:t>
      </w:r>
      <w:r w:rsidR="00160C78" w:rsidRPr="000C3FED">
        <w:t>).</w:t>
      </w:r>
      <w:r w:rsidRPr="000C3FED">
        <w:t xml:space="preserve"> 316</w:t>
      </w:r>
      <w:r w:rsidR="00160C78" w:rsidRPr="000C3FED">
        <w:t>–</w:t>
      </w:r>
      <w:r w:rsidRPr="000C3FED">
        <w:t xml:space="preserve">333. </w:t>
      </w:r>
    </w:p>
    <w:p w14:paraId="677F8287" w14:textId="10065326" w:rsidR="00A85D38" w:rsidRPr="000C3FED" w:rsidRDefault="00A85D38">
      <w:pPr>
        <w:ind w:left="360" w:hanging="360"/>
        <w:jc w:val="both"/>
        <w:pPrChange w:id="2233" w:author="Jewell, Jeremiah" w:date="2024-01-08T02:22:00Z">
          <w:pPr>
            <w:ind w:left="360" w:hanging="360"/>
          </w:pPr>
        </w:pPrChange>
      </w:pPr>
      <w:r w:rsidRPr="000C3FED">
        <w:t xml:space="preserve">Johnston, Trevor. 1996. Function and </w:t>
      </w:r>
      <w:r w:rsidR="00160C78" w:rsidRPr="000C3FED">
        <w:t>m</w:t>
      </w:r>
      <w:r w:rsidRPr="000C3FED">
        <w:t xml:space="preserve">edium in the </w:t>
      </w:r>
      <w:r w:rsidR="00160C78" w:rsidRPr="000C3FED">
        <w:t>f</w:t>
      </w:r>
      <w:r w:rsidRPr="000C3FED">
        <w:t xml:space="preserve">orms of </w:t>
      </w:r>
      <w:r w:rsidR="00160C78" w:rsidRPr="000C3FED">
        <w:t>l</w:t>
      </w:r>
      <w:r w:rsidRPr="000C3FED">
        <w:t xml:space="preserve">inguistic </w:t>
      </w:r>
      <w:r w:rsidR="00160C78" w:rsidRPr="000C3FED">
        <w:t>e</w:t>
      </w:r>
      <w:r w:rsidRPr="000C3FED">
        <w:t xml:space="preserve">xpression </w:t>
      </w:r>
      <w:r w:rsidR="00160C78" w:rsidRPr="000C3FED">
        <w:t>f</w:t>
      </w:r>
      <w:r w:rsidRPr="000C3FED">
        <w:t xml:space="preserve">ound in a </w:t>
      </w:r>
      <w:r w:rsidR="00160C78" w:rsidRPr="000C3FED">
        <w:t>s</w:t>
      </w:r>
      <w:r w:rsidRPr="000C3FED">
        <w:t xml:space="preserve">ign </w:t>
      </w:r>
      <w:r w:rsidR="00160C78" w:rsidRPr="000C3FED">
        <w:t>l</w:t>
      </w:r>
      <w:r w:rsidRPr="000C3FED">
        <w:t xml:space="preserve">anguage. </w:t>
      </w:r>
      <w:r w:rsidRPr="000C3FED">
        <w:rPr>
          <w:i/>
          <w:iCs/>
        </w:rPr>
        <w:t>International Review of Sign Linguistics</w:t>
      </w:r>
      <w:r w:rsidRPr="000C3FED">
        <w:t xml:space="preserve"> 1. 57</w:t>
      </w:r>
      <w:r w:rsidR="00160C78" w:rsidRPr="000C3FED">
        <w:t>–</w:t>
      </w:r>
      <w:r w:rsidRPr="000C3FED">
        <w:t>94.</w:t>
      </w:r>
    </w:p>
    <w:p w14:paraId="6D6B3A2A" w14:textId="6F028776" w:rsidR="00402C4F" w:rsidRPr="000C3FED" w:rsidRDefault="00264072">
      <w:pPr>
        <w:ind w:left="360" w:hanging="360"/>
        <w:jc w:val="both"/>
        <w:pPrChange w:id="2234" w:author="Jewell, Jeremiah" w:date="2024-01-08T02:22:00Z">
          <w:pPr>
            <w:ind w:left="360" w:hanging="360"/>
          </w:pPr>
        </w:pPrChange>
      </w:pPr>
      <w:r w:rsidRPr="000C3FED">
        <w:t xml:space="preserve">Johnston, Trevor &amp; Adam Schembri. 1999. On defining lexeme in a signed language. </w:t>
      </w:r>
      <w:r w:rsidRPr="000C3FED">
        <w:rPr>
          <w:i/>
        </w:rPr>
        <w:t>Sign Language &amp; Linguistics</w:t>
      </w:r>
      <w:r w:rsidRPr="000C3FED">
        <w:t xml:space="preserve"> 2(2). 115–185. </w:t>
      </w:r>
    </w:p>
    <w:p w14:paraId="79D0F86E" w14:textId="6C33F046" w:rsidR="00714F68" w:rsidRPr="00F017E7" w:rsidRDefault="0024185C">
      <w:pPr>
        <w:ind w:left="360" w:hanging="360"/>
        <w:jc w:val="both"/>
        <w:rPr>
          <w:lang w:val="es-ES_tradnl"/>
          <w:rPrChange w:id="2235" w:author="Jewell, Jeremiah" w:date="2024-01-07T22:54:00Z">
            <w:rPr/>
          </w:rPrChange>
        </w:rPr>
        <w:pPrChange w:id="2236" w:author="Jewell, Jeremiah" w:date="2024-01-08T02:22:00Z">
          <w:pPr>
            <w:ind w:left="360" w:hanging="360"/>
          </w:pPr>
        </w:pPrChange>
      </w:pPr>
      <w:r w:rsidRPr="000C3FED">
        <w:t xml:space="preserve">Joseph, Brian. 1987. On the use of iconic elements in etymological investigation: Some case studies from Greek. </w:t>
      </w:r>
      <w:r w:rsidRPr="00F017E7">
        <w:rPr>
          <w:i/>
          <w:iCs/>
          <w:lang w:val="es-ES_tradnl"/>
          <w:rPrChange w:id="2237" w:author="Jewell, Jeremiah" w:date="2024-01-07T22:54:00Z">
            <w:rPr>
              <w:i/>
              <w:iCs/>
            </w:rPr>
          </w:rPrChange>
        </w:rPr>
        <w:t>Diachronica</w:t>
      </w:r>
      <w:r w:rsidRPr="00F017E7">
        <w:rPr>
          <w:lang w:val="es-ES_tradnl"/>
          <w:rPrChange w:id="2238" w:author="Jewell, Jeremiah" w:date="2024-01-07T22:54:00Z">
            <w:rPr/>
          </w:rPrChange>
        </w:rPr>
        <w:t xml:space="preserve"> 4</w:t>
      </w:r>
      <w:r w:rsidR="00160C78" w:rsidRPr="00F017E7">
        <w:rPr>
          <w:lang w:val="es-ES_tradnl"/>
          <w:rPrChange w:id="2239" w:author="Jewell, Jeremiah" w:date="2024-01-07T22:54:00Z">
            <w:rPr/>
          </w:rPrChange>
        </w:rPr>
        <w:t>(</w:t>
      </w:r>
      <w:r w:rsidRPr="00F017E7">
        <w:rPr>
          <w:lang w:val="es-ES_tradnl"/>
          <w:rPrChange w:id="2240" w:author="Jewell, Jeremiah" w:date="2024-01-07T22:54:00Z">
            <w:rPr/>
          </w:rPrChange>
        </w:rPr>
        <w:t>1</w:t>
      </w:r>
      <w:ins w:id="2241" w:author="Jewell, Jeremiah" w:date="2024-01-08T20:35:00Z">
        <w:r w:rsidR="0049180A">
          <w:rPr>
            <w:lang w:val="es-ES_tradnl"/>
          </w:rPr>
          <w:t>–</w:t>
        </w:r>
      </w:ins>
      <w:del w:id="2242" w:author="Jewell, Jeremiah" w:date="2024-01-08T20:35:00Z">
        <w:r w:rsidRPr="00F017E7" w:rsidDel="0049180A">
          <w:rPr>
            <w:lang w:val="es-ES_tradnl"/>
            <w:rPrChange w:id="2243" w:author="Jewell, Jeremiah" w:date="2024-01-07T22:54:00Z">
              <w:rPr/>
            </w:rPrChange>
          </w:rPr>
          <w:delText>-</w:delText>
        </w:r>
      </w:del>
      <w:r w:rsidRPr="00F017E7">
        <w:rPr>
          <w:lang w:val="es-ES_tradnl"/>
          <w:rPrChange w:id="2244" w:author="Jewell, Jeremiah" w:date="2024-01-07T22:54:00Z">
            <w:rPr/>
          </w:rPrChange>
        </w:rPr>
        <w:t>2</w:t>
      </w:r>
      <w:r w:rsidR="00160C78" w:rsidRPr="00F017E7">
        <w:rPr>
          <w:lang w:val="es-ES_tradnl"/>
          <w:rPrChange w:id="2245" w:author="Jewell, Jeremiah" w:date="2024-01-07T22:54:00Z">
            <w:rPr/>
          </w:rPrChange>
        </w:rPr>
        <w:t>).</w:t>
      </w:r>
      <w:r w:rsidRPr="00F017E7">
        <w:rPr>
          <w:lang w:val="es-ES_tradnl"/>
          <w:rPrChange w:id="2246" w:author="Jewell, Jeremiah" w:date="2024-01-07T22:54:00Z">
            <w:rPr/>
          </w:rPrChange>
        </w:rPr>
        <w:t xml:space="preserve"> 1</w:t>
      </w:r>
      <w:r w:rsidR="00160C78" w:rsidRPr="00F017E7">
        <w:rPr>
          <w:lang w:val="es-ES_tradnl"/>
          <w:rPrChange w:id="2247" w:author="Jewell, Jeremiah" w:date="2024-01-07T22:54:00Z">
            <w:rPr/>
          </w:rPrChange>
        </w:rPr>
        <w:t>–</w:t>
      </w:r>
      <w:r w:rsidRPr="00F017E7">
        <w:rPr>
          <w:lang w:val="es-ES_tradnl"/>
          <w:rPrChange w:id="2248" w:author="Jewell, Jeremiah" w:date="2024-01-07T22:54:00Z">
            <w:rPr/>
          </w:rPrChange>
        </w:rPr>
        <w:t>26.</w:t>
      </w:r>
    </w:p>
    <w:p w14:paraId="7DF8E6F5" w14:textId="252B8478" w:rsidR="00264072" w:rsidRPr="000C3FED" w:rsidRDefault="00264072">
      <w:pPr>
        <w:ind w:left="360" w:hanging="360"/>
        <w:jc w:val="both"/>
        <w:pPrChange w:id="2249" w:author="Jewell, Jeremiah" w:date="2024-01-08T02:22:00Z">
          <w:pPr>
            <w:ind w:left="360" w:hanging="360"/>
          </w:pPr>
        </w:pPrChange>
      </w:pPr>
      <w:r w:rsidRPr="00F017E7">
        <w:rPr>
          <w:lang w:val="es-ES_tradnl"/>
          <w:rPrChange w:id="2250" w:author="Jewell, Jeremiah" w:date="2024-01-07T22:54:00Z">
            <w:rPr/>
          </w:rPrChange>
        </w:rPr>
        <w:t xml:space="preserve">Jullian Móntañes, Christian Giorgio. 2001. </w:t>
      </w:r>
      <w:r w:rsidRPr="00F017E7">
        <w:rPr>
          <w:i/>
          <w:lang w:val="es-ES_tradnl"/>
          <w:rPrChange w:id="2251" w:author="Jewell, Jeremiah" w:date="2024-01-07T22:54:00Z">
            <w:rPr>
              <w:i/>
            </w:rPr>
          </w:rPrChange>
        </w:rPr>
        <w:t>Génesis de la comunidad silente de México: La Escuela Nacional de Sordomudos (1867 a 1886)</w:t>
      </w:r>
      <w:ins w:id="2252" w:author="Jewell, Jeremiah" w:date="2024-01-08T20:35:00Z">
        <w:r w:rsidR="0049180A">
          <w:rPr>
            <w:iCs/>
            <w:lang w:val="es-ES_tradnl"/>
          </w:rPr>
          <w:t xml:space="preserve"> </w:t>
        </w:r>
        <w:commentRangeStart w:id="2253"/>
        <w:commentRangeStart w:id="2254"/>
        <w:r w:rsidR="0049180A">
          <w:rPr>
            <w:iCs/>
            <w:lang w:val="es-ES_tradnl"/>
          </w:rPr>
          <w:t>[</w:t>
        </w:r>
      </w:ins>
      <w:ins w:id="2255" w:author="Jewell, Jeremiah" w:date="2024-01-08T20:36:00Z">
        <w:r w:rsidR="0049180A">
          <w:rPr>
            <w:iCs/>
            <w:lang w:val="es-ES_tradnl"/>
          </w:rPr>
          <w:t xml:space="preserve">Origin of Mexico’s mute community: National School of Deaf-Mutes (1867 </w:t>
        </w:r>
      </w:ins>
      <w:ins w:id="2256" w:author="Jewell, Jeremiah" w:date="2024-01-08T20:37:00Z">
        <w:r w:rsidR="0049180A">
          <w:rPr>
            <w:iCs/>
            <w:lang w:val="es-ES_tradnl"/>
          </w:rPr>
          <w:t>to 1886]</w:t>
        </w:r>
        <w:commentRangeEnd w:id="2253"/>
        <w:r w:rsidR="0049180A">
          <w:rPr>
            <w:rStyle w:val="CommentReference"/>
          </w:rPr>
          <w:commentReference w:id="2253"/>
        </w:r>
      </w:ins>
      <w:commentRangeEnd w:id="2254"/>
      <w:r w:rsidR="0014070A">
        <w:rPr>
          <w:rStyle w:val="CommentReference"/>
        </w:rPr>
        <w:commentReference w:id="2254"/>
      </w:r>
      <w:r w:rsidR="00160C78" w:rsidRPr="00F017E7">
        <w:rPr>
          <w:lang w:val="es-ES_tradnl"/>
          <w:rPrChange w:id="2257" w:author="Jewell, Jeremiah" w:date="2024-01-07T22:54:00Z">
            <w:rPr/>
          </w:rPrChange>
        </w:rPr>
        <w:t xml:space="preserve">. </w:t>
      </w:r>
      <w:del w:id="2258" w:author="Jewell, Jeremiah" w:date="2024-01-08T20:38:00Z">
        <w:r w:rsidR="00160C78" w:rsidRPr="000C3FED" w:rsidDel="0049180A">
          <w:delText xml:space="preserve">PhD. </w:delText>
        </w:r>
        <w:r w:rsidR="00D92EB8" w:rsidRPr="000C3FED" w:rsidDel="0049180A">
          <w:delText>d</w:delText>
        </w:r>
        <w:r w:rsidR="00160C78" w:rsidRPr="000C3FED" w:rsidDel="0049180A">
          <w:delText>issertation</w:delText>
        </w:r>
        <w:r w:rsidR="00D92EB8" w:rsidRPr="000C3FED" w:rsidDel="0049180A">
          <w:delText>,</w:delText>
        </w:r>
      </w:del>
      <w:ins w:id="2259" w:author="Jewell, Jeremiah" w:date="2024-01-08T20:38:00Z">
        <w:r w:rsidR="0049180A">
          <w:t>Mexico City:</w:t>
        </w:r>
      </w:ins>
      <w:r w:rsidRPr="000C3FED">
        <w:t xml:space="preserve"> </w:t>
      </w:r>
      <w:r w:rsidRPr="000C3FED">
        <w:rPr>
          <w:iCs/>
        </w:rPr>
        <w:t>Universidad Nacional Autónoma de México</w:t>
      </w:r>
      <w:ins w:id="2260" w:author="Jewell, Jeremiah" w:date="2024-01-08T20:38:00Z">
        <w:r w:rsidR="0049180A">
          <w:t xml:space="preserve"> dissertation.</w:t>
        </w:r>
      </w:ins>
      <w:del w:id="2261" w:author="Jewell, Jeremiah" w:date="2024-01-08T20:38:00Z">
        <w:r w:rsidRPr="000C3FED" w:rsidDel="0049180A">
          <w:delText>.</w:delText>
        </w:r>
      </w:del>
    </w:p>
    <w:p w14:paraId="50C14355" w14:textId="63A23716" w:rsidR="00264072" w:rsidRPr="000C3FED" w:rsidRDefault="00264072">
      <w:pPr>
        <w:ind w:left="360" w:hanging="360"/>
        <w:jc w:val="both"/>
        <w:pPrChange w:id="2262" w:author="Jewell, Jeremiah" w:date="2024-01-08T02:22:00Z">
          <w:pPr>
            <w:ind w:left="360" w:hanging="360"/>
          </w:pPr>
        </w:pPrChange>
      </w:pPr>
      <w:r w:rsidRPr="000C3FED">
        <w:t xml:space="preserve">Kegl, Judy. 2008. The case of signed languages in the context of pidgin and creole studies. In Silvia Kouwenberg &amp; John Singler (eds.), </w:t>
      </w:r>
      <w:r w:rsidRPr="000C3FED">
        <w:rPr>
          <w:i/>
          <w:iCs/>
        </w:rPr>
        <w:t>The handbook of pidgin and creole studies</w:t>
      </w:r>
      <w:r w:rsidR="00160C78" w:rsidRPr="000C3FED">
        <w:rPr>
          <w:iCs/>
        </w:rPr>
        <w:t xml:space="preserve">, </w:t>
      </w:r>
      <w:r w:rsidRPr="000C3FED">
        <w:t xml:space="preserve">491–511. Malden, MA: Wiley-Blackwell. </w:t>
      </w:r>
    </w:p>
    <w:p w14:paraId="2BD4FDCA" w14:textId="7107A993" w:rsidR="00DE1AAB" w:rsidRPr="000C3FED" w:rsidRDefault="00DE1AAB">
      <w:pPr>
        <w:ind w:left="360" w:hanging="360"/>
        <w:jc w:val="both"/>
        <w:pPrChange w:id="2263" w:author="Jewell, Jeremiah" w:date="2024-01-08T02:22:00Z">
          <w:pPr>
            <w:ind w:left="360" w:hanging="360"/>
          </w:pPr>
        </w:pPrChange>
      </w:pPr>
      <w:r w:rsidRPr="000C3FED">
        <w:t>Kirby, Simon, Tom Griffiths</w:t>
      </w:r>
      <w:r w:rsidR="00B13F0C" w:rsidRPr="000C3FED">
        <w:t xml:space="preserve"> &amp;</w:t>
      </w:r>
      <w:r w:rsidRPr="000C3FED">
        <w:t xml:space="preserve"> Kenny Smith. </w:t>
      </w:r>
      <w:r w:rsidR="00B13F0C" w:rsidRPr="000C3FED">
        <w:t xml:space="preserve">2014. </w:t>
      </w:r>
      <w:r w:rsidRPr="000C3FED">
        <w:t>Iterated learning and the evolution of language. </w:t>
      </w:r>
      <w:r w:rsidRPr="000C3FED">
        <w:rPr>
          <w:i/>
          <w:iCs/>
        </w:rPr>
        <w:t xml:space="preserve">Current </w:t>
      </w:r>
      <w:r w:rsidR="00160C78" w:rsidRPr="000C3FED">
        <w:rPr>
          <w:i/>
          <w:iCs/>
        </w:rPr>
        <w:t>O</w:t>
      </w:r>
      <w:r w:rsidRPr="000C3FED">
        <w:rPr>
          <w:i/>
          <w:iCs/>
        </w:rPr>
        <w:t xml:space="preserve">pinion in </w:t>
      </w:r>
      <w:r w:rsidR="00160C78" w:rsidRPr="000C3FED">
        <w:rPr>
          <w:i/>
          <w:iCs/>
        </w:rPr>
        <w:t>N</w:t>
      </w:r>
      <w:r w:rsidRPr="000C3FED">
        <w:rPr>
          <w:i/>
          <w:iCs/>
        </w:rPr>
        <w:t>eurobiology</w:t>
      </w:r>
      <w:r w:rsidRPr="000C3FED">
        <w:t> 28</w:t>
      </w:r>
      <w:r w:rsidR="00160C78" w:rsidRPr="000C3FED">
        <w:t xml:space="preserve">. </w:t>
      </w:r>
      <w:r w:rsidRPr="000C3FED">
        <w:t>108</w:t>
      </w:r>
      <w:r w:rsidR="00160C78" w:rsidRPr="000C3FED">
        <w:t>–</w:t>
      </w:r>
      <w:r w:rsidRPr="000C3FED">
        <w:t>114.</w:t>
      </w:r>
    </w:p>
    <w:p w14:paraId="2140F750" w14:textId="0AC2E113" w:rsidR="00264072" w:rsidRPr="000C3FED" w:rsidRDefault="00264072">
      <w:pPr>
        <w:ind w:left="360" w:hanging="360"/>
        <w:jc w:val="both"/>
        <w:pPrChange w:id="2264" w:author="Jewell, Jeremiah" w:date="2024-01-08T02:22:00Z">
          <w:pPr>
            <w:ind w:left="360" w:hanging="360"/>
          </w:pPr>
        </w:pPrChange>
      </w:pPr>
      <w:r w:rsidRPr="000C3FED">
        <w:t xml:space="preserve">Kitzel, Mar. 2014. </w:t>
      </w:r>
      <w:r w:rsidRPr="000C3FED">
        <w:rPr>
          <w:i/>
          <w:iCs/>
        </w:rPr>
        <w:t>Chasing ancestors: Searching for the roots of American Sign Language in the Kentish Weald, 1620–1851.</w:t>
      </w:r>
      <w:r w:rsidRPr="000C3FED">
        <w:t xml:space="preserve"> </w:t>
      </w:r>
      <w:ins w:id="2265" w:author="Jewell, Jeremiah" w:date="2024-01-08T20:40:00Z">
        <w:r w:rsidR="0049180A">
          <w:t>Falmer, UK:</w:t>
        </w:r>
      </w:ins>
      <w:del w:id="2266" w:author="Jewell, Jeremiah" w:date="2024-01-08T20:40:00Z">
        <w:r w:rsidR="00160C78" w:rsidRPr="000C3FED" w:rsidDel="0049180A">
          <w:delText xml:space="preserve">PhD. </w:delText>
        </w:r>
        <w:r w:rsidR="00D92EB8" w:rsidRPr="000C3FED" w:rsidDel="0049180A">
          <w:delText>D</w:delText>
        </w:r>
        <w:r w:rsidR="00160C78" w:rsidRPr="000C3FED" w:rsidDel="0049180A">
          <w:delText>issertation</w:delText>
        </w:r>
        <w:r w:rsidR="00D92EB8" w:rsidRPr="000C3FED" w:rsidDel="0049180A">
          <w:delText>,</w:delText>
        </w:r>
      </w:del>
      <w:r w:rsidRPr="000C3FED">
        <w:t xml:space="preserve"> University of Sussex</w:t>
      </w:r>
      <w:ins w:id="2267" w:author="Jewell, Jeremiah" w:date="2024-01-08T20:40:00Z">
        <w:r w:rsidR="0049180A">
          <w:t xml:space="preserve"> dissertation</w:t>
        </w:r>
      </w:ins>
      <w:r w:rsidR="00160C78" w:rsidRPr="000C3FED">
        <w:t>.</w:t>
      </w:r>
    </w:p>
    <w:p w14:paraId="257E288A" w14:textId="7C8A9DC6" w:rsidR="00391685" w:rsidRPr="000C3FED" w:rsidRDefault="00391685">
      <w:pPr>
        <w:ind w:left="360" w:hanging="360"/>
        <w:jc w:val="both"/>
        <w:pPrChange w:id="2268" w:author="Jewell, Jeremiah" w:date="2024-01-08T02:22:00Z">
          <w:pPr>
            <w:ind w:left="360" w:hanging="360"/>
          </w:pPr>
        </w:pPrChange>
      </w:pPr>
      <w:r w:rsidRPr="000C3FED">
        <w:t>Klima</w:t>
      </w:r>
      <w:r w:rsidR="00B13F0C" w:rsidRPr="000C3FED">
        <w:t>, Edward &amp; Ursula</w:t>
      </w:r>
      <w:r w:rsidRPr="000C3FED">
        <w:t xml:space="preserve"> Bellugi. 1979. </w:t>
      </w:r>
      <w:r w:rsidR="00E032CB" w:rsidRPr="000C3FED">
        <w:rPr>
          <w:i/>
          <w:iCs/>
        </w:rPr>
        <w:t>The signs of language</w:t>
      </w:r>
      <w:r w:rsidR="00E032CB" w:rsidRPr="000C3FED">
        <w:t xml:space="preserve">. </w:t>
      </w:r>
      <w:r w:rsidR="00160C78" w:rsidRPr="000C3FED">
        <w:t xml:space="preserve">Cambridge, MA: </w:t>
      </w:r>
      <w:r w:rsidR="00E032CB" w:rsidRPr="000C3FED">
        <w:t>Harvard University Press</w:t>
      </w:r>
    </w:p>
    <w:p w14:paraId="221716BD" w14:textId="5521DE8A" w:rsidR="00B520EF" w:rsidRPr="000C3FED" w:rsidRDefault="00B520EF">
      <w:pPr>
        <w:ind w:left="360" w:hanging="360"/>
        <w:jc w:val="both"/>
        <w:rPr>
          <w:lang w:val="en-US"/>
        </w:rPr>
        <w:pPrChange w:id="2269" w:author="Jewell, Jeremiah" w:date="2024-01-08T02:22:00Z">
          <w:pPr>
            <w:ind w:left="360" w:hanging="360"/>
          </w:pPr>
        </w:pPrChange>
      </w:pPr>
      <w:r w:rsidRPr="000C3FED">
        <w:rPr>
          <w:lang w:val="en-US"/>
        </w:rPr>
        <w:t xml:space="preserve">Kooij, </w:t>
      </w:r>
      <w:proofErr w:type="gramStart"/>
      <w:r w:rsidRPr="000C3FED">
        <w:rPr>
          <w:lang w:val="en-US"/>
        </w:rPr>
        <w:t>Els</w:t>
      </w:r>
      <w:proofErr w:type="gramEnd"/>
      <w:r w:rsidRPr="000C3FED">
        <w:rPr>
          <w:lang w:val="en-US"/>
        </w:rPr>
        <w:t xml:space="preserve"> van der. 2001. Weak drop in Sign Language of the Netherlands. In Valery</w:t>
      </w:r>
      <w:r w:rsidR="00160C78" w:rsidRPr="000C3FED">
        <w:rPr>
          <w:lang w:val="en-US"/>
        </w:rPr>
        <w:t xml:space="preserve"> </w:t>
      </w:r>
      <w:r w:rsidRPr="000C3FED">
        <w:rPr>
          <w:lang w:val="en-US"/>
        </w:rPr>
        <w:t xml:space="preserve">Dively, Melanie Metzger, Sarah Taub &amp; Anne Marie Baer (ed.) </w:t>
      </w:r>
      <w:r w:rsidRPr="000C3FED">
        <w:rPr>
          <w:i/>
          <w:iCs/>
          <w:lang w:val="en-US"/>
        </w:rPr>
        <w:t>Signed languages: Discoveries from international research</w:t>
      </w:r>
      <w:r w:rsidRPr="000C3FED">
        <w:rPr>
          <w:lang w:val="en-US"/>
        </w:rPr>
        <w:t>, 27–42. Washington, DC: Gallaudet University Press</w:t>
      </w:r>
    </w:p>
    <w:p w14:paraId="7F4B1EA5" w14:textId="483CA826" w:rsidR="00B520EF" w:rsidRPr="000C3FED" w:rsidRDefault="00B520EF">
      <w:pPr>
        <w:ind w:left="360" w:hanging="360"/>
        <w:jc w:val="both"/>
        <w:rPr>
          <w:b/>
          <w:bCs/>
          <w:lang w:val="en-US"/>
        </w:rPr>
        <w:pPrChange w:id="2270" w:author="Jewell, Jeremiah" w:date="2024-01-08T02:22:00Z">
          <w:pPr>
            <w:ind w:left="360" w:hanging="360"/>
          </w:pPr>
        </w:pPrChange>
      </w:pPr>
      <w:r w:rsidRPr="000C3FED">
        <w:rPr>
          <w:lang w:val="en-US"/>
        </w:rPr>
        <w:t xml:space="preserve">Kooij, </w:t>
      </w:r>
      <w:proofErr w:type="gramStart"/>
      <w:r w:rsidRPr="000C3FED">
        <w:rPr>
          <w:lang w:val="en-US"/>
        </w:rPr>
        <w:t>Els</w:t>
      </w:r>
      <w:proofErr w:type="gramEnd"/>
      <w:r w:rsidRPr="000C3FED">
        <w:rPr>
          <w:lang w:val="en-US"/>
        </w:rPr>
        <w:t xml:space="preserve"> van der. 2002. </w:t>
      </w:r>
      <w:r w:rsidRPr="000C3FED">
        <w:rPr>
          <w:i/>
          <w:iCs/>
          <w:lang w:val="en-US"/>
        </w:rPr>
        <w:t>Phonological categories in Sign Language of the Netherlands: Phonetic implementation and iconic motivation.</w:t>
      </w:r>
      <w:r w:rsidRPr="000C3FED">
        <w:rPr>
          <w:lang w:val="en-US"/>
        </w:rPr>
        <w:t xml:space="preserve"> </w:t>
      </w:r>
      <w:ins w:id="2271" w:author="Jewell, Jeremiah" w:date="2024-01-08T20:41:00Z">
        <w:r w:rsidR="0049180A">
          <w:rPr>
            <w:lang w:val="en-US"/>
          </w:rPr>
          <w:t xml:space="preserve">Leiden: </w:t>
        </w:r>
      </w:ins>
      <w:del w:id="2272" w:author="Jewell, Jeremiah" w:date="2024-01-08T20:41:00Z">
        <w:r w:rsidRPr="000C3FED" w:rsidDel="0049180A">
          <w:rPr>
            <w:lang w:val="en-US"/>
          </w:rPr>
          <w:delText xml:space="preserve">PhD. </w:delText>
        </w:r>
        <w:r w:rsidR="00D92EB8" w:rsidRPr="000C3FED" w:rsidDel="0049180A">
          <w:rPr>
            <w:lang w:val="en-US"/>
          </w:rPr>
          <w:delText>D</w:delText>
        </w:r>
        <w:r w:rsidRPr="000C3FED" w:rsidDel="0049180A">
          <w:rPr>
            <w:lang w:val="en-US"/>
          </w:rPr>
          <w:delText>issertation</w:delText>
        </w:r>
        <w:r w:rsidR="00D92EB8" w:rsidRPr="000C3FED" w:rsidDel="0049180A">
          <w:rPr>
            <w:lang w:val="en-US"/>
          </w:rPr>
          <w:delText>,</w:delText>
        </w:r>
        <w:r w:rsidRPr="000C3FED" w:rsidDel="0049180A">
          <w:rPr>
            <w:lang w:val="en-US"/>
          </w:rPr>
          <w:delText xml:space="preserve"> </w:delText>
        </w:r>
      </w:del>
      <w:del w:id="2273" w:author="Jewell, Jeremiah" w:date="2024-01-08T20:42:00Z">
        <w:r w:rsidRPr="000C3FED" w:rsidDel="0049180A">
          <w:rPr>
            <w:lang w:val="en-US"/>
          </w:rPr>
          <w:delText xml:space="preserve">University of </w:delText>
        </w:r>
      </w:del>
      <w:r w:rsidRPr="000C3FED">
        <w:rPr>
          <w:lang w:val="en-US"/>
        </w:rPr>
        <w:t>Leiden</w:t>
      </w:r>
      <w:ins w:id="2274" w:author="Jewell, Jeremiah" w:date="2024-01-08T20:42:00Z">
        <w:r w:rsidR="0049180A">
          <w:rPr>
            <w:lang w:val="en-US"/>
          </w:rPr>
          <w:t xml:space="preserve"> University</w:t>
        </w:r>
      </w:ins>
      <w:ins w:id="2275" w:author="Jewell, Jeremiah" w:date="2024-01-08T20:41:00Z">
        <w:r w:rsidR="0049180A">
          <w:rPr>
            <w:lang w:val="en-US"/>
          </w:rPr>
          <w:t xml:space="preserve"> dissertation</w:t>
        </w:r>
      </w:ins>
      <w:r w:rsidR="00D92EB8" w:rsidRPr="000C3FED">
        <w:rPr>
          <w:lang w:val="en-US"/>
        </w:rPr>
        <w:t>.</w:t>
      </w:r>
    </w:p>
    <w:p w14:paraId="227FA331" w14:textId="4AEEF052" w:rsidR="00270B29" w:rsidRPr="000C3FED" w:rsidRDefault="00270B29">
      <w:pPr>
        <w:ind w:left="360" w:hanging="360"/>
        <w:jc w:val="both"/>
        <w:pPrChange w:id="2276" w:author="Jewell, Jeremiah" w:date="2024-01-08T02:22:00Z">
          <w:pPr>
            <w:ind w:left="360" w:hanging="360"/>
          </w:pPr>
        </w:pPrChange>
      </w:pPr>
      <w:r w:rsidRPr="00124B0D">
        <w:rPr>
          <w:lang w:val="nl-NL"/>
          <w:rPrChange w:id="2277" w:author="Bowern, Claire" w:date="2024-02-22T09:51:00Z">
            <w:rPr/>
          </w:rPrChange>
        </w:rPr>
        <w:t>Koplenig, Alexander, Sascha Wolfer</w:t>
      </w:r>
      <w:r w:rsidR="00B13F0C" w:rsidRPr="00124B0D">
        <w:rPr>
          <w:lang w:val="nl-NL"/>
          <w:rPrChange w:id="2278" w:author="Bowern, Claire" w:date="2024-02-22T09:51:00Z">
            <w:rPr/>
          </w:rPrChange>
        </w:rPr>
        <w:t xml:space="preserve"> &amp;</w:t>
      </w:r>
      <w:r w:rsidRPr="00124B0D">
        <w:rPr>
          <w:lang w:val="nl-NL"/>
          <w:rPrChange w:id="2279" w:author="Bowern, Claire" w:date="2024-02-22T09:51:00Z">
            <w:rPr/>
          </w:rPrChange>
        </w:rPr>
        <w:t xml:space="preserve"> Peter Meyer. </w:t>
      </w:r>
      <w:r w:rsidR="00B13F0C" w:rsidRPr="000C3FED">
        <w:t xml:space="preserve">2022. </w:t>
      </w:r>
      <w:r w:rsidRPr="000C3FED">
        <w:t>Human languages trade off complexity against efficiency. Access</w:t>
      </w:r>
      <w:r w:rsidR="00B13F0C" w:rsidRPr="000C3FED">
        <w:t>e</w:t>
      </w:r>
      <w:r w:rsidRPr="000C3FED">
        <w:t xml:space="preserve">d 18 April 2023: </w:t>
      </w:r>
      <w:r>
        <w:fldChar w:fldCharType="begin"/>
      </w:r>
      <w:r>
        <w:instrText>HYPERLINK "https://assets.researchsquare.com/files/rs-1462001/v1_covered.pdf?c=1669292456"</w:instrText>
      </w:r>
      <w:r>
        <w:fldChar w:fldCharType="separate"/>
      </w:r>
      <w:r w:rsidR="00CD1569" w:rsidRPr="000C3FED">
        <w:rPr>
          <w:rStyle w:val="Hyperlink"/>
          <w:color w:val="auto"/>
        </w:rPr>
        <w:t>https://assets.researchsquare.com/files/rs-1462001/v1_covered.pdf?c=1669292456</w:t>
      </w:r>
      <w:r>
        <w:rPr>
          <w:rStyle w:val="Hyperlink"/>
          <w:color w:val="auto"/>
        </w:rPr>
        <w:fldChar w:fldCharType="end"/>
      </w:r>
    </w:p>
    <w:p w14:paraId="7EC237B2" w14:textId="24A5DC25" w:rsidR="00CD1569" w:rsidRPr="000C3FED" w:rsidRDefault="00CD1569">
      <w:pPr>
        <w:ind w:left="360" w:hanging="360"/>
        <w:jc w:val="both"/>
        <w:pPrChange w:id="2280" w:author="Jewell, Jeremiah" w:date="2024-01-08T02:22:00Z">
          <w:pPr>
            <w:ind w:left="360" w:hanging="360"/>
          </w:pPr>
        </w:pPrChange>
      </w:pPr>
      <w:r w:rsidRPr="000C3FED">
        <w:t>Kusters, Annelies &amp; Ceil Lucas. 2022. Emergence and evolutions: Introducing sign language sociolinguistics. </w:t>
      </w:r>
      <w:r w:rsidRPr="000C3FED">
        <w:rPr>
          <w:i/>
          <w:iCs/>
        </w:rPr>
        <w:t>Journal of Sociolinguistics</w:t>
      </w:r>
      <w:r w:rsidRPr="000C3FED">
        <w:t> 26(1). 84</w:t>
      </w:r>
      <w:r w:rsidR="00860FA6" w:rsidRPr="000C3FED">
        <w:t>–</w:t>
      </w:r>
      <w:r w:rsidRPr="000C3FED">
        <w:t>98.</w:t>
      </w:r>
    </w:p>
    <w:p w14:paraId="62EEDD59" w14:textId="6C4ECAF6" w:rsidR="00BE5E6C" w:rsidRPr="00F017E7" w:rsidRDefault="00264072">
      <w:pPr>
        <w:ind w:left="360" w:hanging="360"/>
        <w:jc w:val="both"/>
        <w:rPr>
          <w:lang w:val="es-ES_tradnl"/>
          <w:rPrChange w:id="2281" w:author="Jewell, Jeremiah" w:date="2024-01-07T22:54:00Z">
            <w:rPr/>
          </w:rPrChange>
        </w:rPr>
        <w:pPrChange w:id="2282" w:author="Jewell, Jeremiah" w:date="2024-01-08T02:22:00Z">
          <w:pPr>
            <w:ind w:left="360" w:hanging="360"/>
          </w:pPr>
        </w:pPrChange>
      </w:pPr>
      <w:r w:rsidRPr="000C3FED">
        <w:t xml:space="preserve">Labov, William. 1981. Resolving the Neogrammarian controversy. </w:t>
      </w:r>
      <w:r w:rsidRPr="000C3FED">
        <w:rPr>
          <w:i/>
        </w:rPr>
        <w:t>Language</w:t>
      </w:r>
      <w:r w:rsidRPr="000C3FED">
        <w:t xml:space="preserve"> 57(2). </w:t>
      </w:r>
      <w:r w:rsidRPr="00F017E7">
        <w:rPr>
          <w:lang w:val="es-ES_tradnl"/>
          <w:rPrChange w:id="2283" w:author="Jewell, Jeremiah" w:date="2024-01-07T22:54:00Z">
            <w:rPr/>
          </w:rPrChange>
        </w:rPr>
        <w:t xml:space="preserve">267–308. </w:t>
      </w:r>
    </w:p>
    <w:p w14:paraId="646F89AA" w14:textId="3656B85D" w:rsidR="00BE5E6C" w:rsidRPr="000C3FED" w:rsidRDefault="00BE5E6C">
      <w:pPr>
        <w:ind w:left="360" w:hanging="360"/>
        <w:jc w:val="both"/>
        <w:pPrChange w:id="2284" w:author="Jewell, Jeremiah" w:date="2024-01-08T02:22:00Z">
          <w:pPr>
            <w:ind w:left="360" w:hanging="360"/>
          </w:pPr>
        </w:pPrChange>
      </w:pPr>
      <w:r w:rsidRPr="00F017E7">
        <w:rPr>
          <w:lang w:val="es-ES_tradnl"/>
          <w:rPrChange w:id="2285" w:author="Jewell, Jeremiah" w:date="2024-01-07T22:54:00Z">
            <w:rPr/>
          </w:rPrChange>
        </w:rPr>
        <w:t>Lambert, L</w:t>
      </w:r>
      <w:r w:rsidR="00863F3E" w:rsidRPr="00F017E7">
        <w:rPr>
          <w:lang w:val="es-ES_tradnl"/>
          <w:rPrChange w:id="2286" w:author="Jewell, Jeremiah" w:date="2024-01-07T22:54:00Z">
            <w:rPr/>
          </w:rPrChange>
        </w:rPr>
        <w:t>ouis-Marie</w:t>
      </w:r>
      <w:r w:rsidRPr="00F017E7">
        <w:rPr>
          <w:lang w:val="es-ES_tradnl"/>
          <w:rPrChange w:id="2287" w:author="Jewell, Jeremiah" w:date="2024-01-07T22:54:00Z">
            <w:rPr/>
          </w:rPrChange>
        </w:rPr>
        <w:t>. 1865</w:t>
      </w:r>
      <w:r w:rsidRPr="00F017E7">
        <w:rPr>
          <w:i/>
          <w:iCs/>
          <w:lang w:val="es-ES_tradnl"/>
          <w:rPrChange w:id="2288" w:author="Jewell, Jeremiah" w:date="2024-01-07T22:54:00Z">
            <w:rPr>
              <w:i/>
              <w:iCs/>
            </w:rPr>
          </w:rPrChange>
        </w:rPr>
        <w:t>. Le langage de la physionomie et du geste mis à la portée de tous</w:t>
      </w:r>
      <w:r w:rsidRPr="00F017E7">
        <w:rPr>
          <w:lang w:val="es-ES_tradnl"/>
          <w:rPrChange w:id="2289" w:author="Jewell, Jeremiah" w:date="2024-01-07T22:54:00Z">
            <w:rPr/>
          </w:rPrChange>
        </w:rPr>
        <w:t xml:space="preserve">. </w:t>
      </w:r>
      <w:r w:rsidRPr="000C3FED">
        <w:t xml:space="preserve">Paris: Lecoffre. </w:t>
      </w:r>
    </w:p>
    <w:p w14:paraId="6725E6FE" w14:textId="77777777" w:rsidR="00BE5E6C" w:rsidRPr="00124B0D" w:rsidRDefault="00264072">
      <w:pPr>
        <w:ind w:left="360" w:hanging="360"/>
        <w:jc w:val="both"/>
        <w:rPr>
          <w:lang w:val="fr-FR"/>
          <w:rPrChange w:id="2290" w:author="Bowern, Claire" w:date="2024-02-22T09:52:00Z">
            <w:rPr/>
          </w:rPrChange>
        </w:rPr>
        <w:pPrChange w:id="2291" w:author="Jewell, Jeremiah" w:date="2024-01-08T02:22:00Z">
          <w:pPr>
            <w:ind w:left="360" w:hanging="360"/>
          </w:pPr>
        </w:pPrChange>
      </w:pPr>
      <w:r w:rsidRPr="000C3FED">
        <w:lastRenderedPageBreak/>
        <w:t xml:space="preserve">Lane, Harlan. 1980. A chronology of the oppression of sign language in France and the United States. </w:t>
      </w:r>
      <w:r w:rsidRPr="00124B0D">
        <w:rPr>
          <w:lang w:val="fr-FR"/>
          <w:rPrChange w:id="2292" w:author="Bowern, Claire" w:date="2024-02-22T09:52:00Z">
            <w:rPr/>
          </w:rPrChange>
        </w:rPr>
        <w:t xml:space="preserve">In Harlan Lane &amp; François Grosjean (eds.), </w:t>
      </w:r>
      <w:r w:rsidRPr="00124B0D">
        <w:rPr>
          <w:i/>
          <w:lang w:val="fr-FR"/>
          <w:rPrChange w:id="2293" w:author="Bowern, Claire" w:date="2024-02-22T09:52:00Z">
            <w:rPr>
              <w:i/>
            </w:rPr>
          </w:rPrChange>
        </w:rPr>
        <w:t>Recent perspectives on American Sign Language</w:t>
      </w:r>
      <w:r w:rsidRPr="00124B0D">
        <w:rPr>
          <w:lang w:val="fr-FR"/>
          <w:rPrChange w:id="2294" w:author="Bowern, Claire" w:date="2024-02-22T09:52:00Z">
            <w:rPr/>
          </w:rPrChange>
        </w:rPr>
        <w:t>, 119–161. Hillsdale, NJ: Lawrence Erlbaum.</w:t>
      </w:r>
    </w:p>
    <w:p w14:paraId="6D099A17" w14:textId="0A5B0BC4" w:rsidR="00BE5E6C" w:rsidRPr="000C3FED" w:rsidRDefault="00BE5E6C">
      <w:pPr>
        <w:ind w:left="360" w:hanging="360"/>
        <w:jc w:val="both"/>
        <w:pPrChange w:id="2295" w:author="Jewell, Jeremiah" w:date="2024-01-08T02:22:00Z">
          <w:pPr>
            <w:ind w:left="360" w:hanging="360"/>
          </w:pPr>
        </w:pPrChange>
      </w:pPr>
      <w:r w:rsidRPr="00124B0D">
        <w:rPr>
          <w:lang w:val="fr-FR"/>
          <w:rPrChange w:id="2296" w:author="Bowern, Claire" w:date="2024-02-22T09:52:00Z">
            <w:rPr/>
          </w:rPrChange>
        </w:rPr>
        <w:t>Laveau, F</w:t>
      </w:r>
      <w:r w:rsidR="00B13F0C" w:rsidRPr="00124B0D">
        <w:rPr>
          <w:lang w:val="fr-FR"/>
          <w:rPrChange w:id="2297" w:author="Bowern, Claire" w:date="2024-02-22T09:52:00Z">
            <w:rPr/>
          </w:rPrChange>
        </w:rPr>
        <w:t>ran</w:t>
      </w:r>
      <w:r w:rsidR="00863F3E" w:rsidRPr="00124B0D">
        <w:rPr>
          <w:lang w:val="fr-FR"/>
          <w:rPrChange w:id="2298" w:author="Bowern, Claire" w:date="2024-02-22T09:52:00Z">
            <w:rPr/>
          </w:rPrChange>
        </w:rPr>
        <w:t>çois</w:t>
      </w:r>
      <w:r w:rsidRPr="00124B0D">
        <w:rPr>
          <w:lang w:val="fr-FR"/>
          <w:rPrChange w:id="2299" w:author="Bowern, Claire" w:date="2024-02-22T09:52:00Z">
            <w:rPr/>
          </w:rPrChange>
        </w:rPr>
        <w:t xml:space="preserve">. 1868. </w:t>
      </w:r>
      <w:r w:rsidRPr="00124B0D">
        <w:rPr>
          <w:i/>
          <w:iCs/>
          <w:lang w:val="fr-FR"/>
          <w:rPrChange w:id="2300" w:author="Bowern, Claire" w:date="2024-02-22T09:52:00Z">
            <w:rPr>
              <w:i/>
              <w:iCs/>
            </w:rPr>
          </w:rPrChange>
        </w:rPr>
        <w:t>Catéchisme des sourds-muets illettrés que l’on ne peut pas instruire au moyen de l’écriture.</w:t>
      </w:r>
      <w:r w:rsidRPr="00124B0D">
        <w:rPr>
          <w:lang w:val="fr-FR"/>
          <w:rPrChange w:id="2301" w:author="Bowern, Claire" w:date="2024-02-22T09:52:00Z">
            <w:rPr/>
          </w:rPrChange>
        </w:rPr>
        <w:t xml:space="preserve"> </w:t>
      </w:r>
      <w:r w:rsidRPr="000C3FED">
        <w:t xml:space="preserve">Orléans, France: Constant. </w:t>
      </w:r>
    </w:p>
    <w:p w14:paraId="533C9C72" w14:textId="2BDCF454" w:rsidR="00264072" w:rsidRPr="000C3FED" w:rsidRDefault="00264072">
      <w:pPr>
        <w:ind w:left="360" w:hanging="360"/>
        <w:jc w:val="both"/>
        <w:pPrChange w:id="2302" w:author="Jewell, Jeremiah" w:date="2024-01-08T02:22:00Z">
          <w:pPr>
            <w:ind w:left="360" w:hanging="360"/>
          </w:pPr>
        </w:pPrChange>
      </w:pPr>
      <w:r w:rsidRPr="000C3FED">
        <w:t>Lehrer, Adrienne. 1985. The influence of semantic fields on semantic change. In Jacek Fisiak (ed.)</w:t>
      </w:r>
      <w:ins w:id="2303" w:author="Jewell, Jeremiah" w:date="2024-01-08T20:45:00Z">
        <w:r w:rsidR="00C87F0F">
          <w:t>,</w:t>
        </w:r>
      </w:ins>
      <w:r w:rsidRPr="000C3FED">
        <w:t xml:space="preserve"> </w:t>
      </w:r>
      <w:r w:rsidRPr="000C3FED">
        <w:rPr>
          <w:i/>
        </w:rPr>
        <w:t>Historical semantics – Historical word-formation</w:t>
      </w:r>
      <w:r w:rsidR="00160C78" w:rsidRPr="000C3FED">
        <w:t xml:space="preserve">, </w:t>
      </w:r>
      <w:r w:rsidRPr="000C3FED">
        <w:t>283–296. Berlin: Mouton.</w:t>
      </w:r>
    </w:p>
    <w:p w14:paraId="3C80B9C6" w14:textId="1FDA1869" w:rsidR="007717F4" w:rsidRPr="000C3FED" w:rsidRDefault="007717F4">
      <w:pPr>
        <w:ind w:left="360" w:hanging="360"/>
        <w:jc w:val="both"/>
        <w:pPrChange w:id="2304" w:author="Jewell, Jeremiah" w:date="2024-01-08T02:22:00Z">
          <w:pPr>
            <w:ind w:left="360" w:hanging="360"/>
          </w:pPr>
        </w:pPrChange>
      </w:pPr>
      <w:r w:rsidRPr="000C3FED">
        <w:t xml:space="preserve">Lepic, Ryan. 2016. The great ASL compound hoax. </w:t>
      </w:r>
      <w:r w:rsidRPr="000C3FED">
        <w:rPr>
          <w:i/>
          <w:iCs/>
        </w:rPr>
        <w:t>Proceedings of the High Desert Linguistics Society Conference</w:t>
      </w:r>
      <w:r w:rsidRPr="000C3FED">
        <w:t xml:space="preserve"> 11</w:t>
      </w:r>
      <w:r w:rsidR="00160C78" w:rsidRPr="000C3FED">
        <w:t>.</w:t>
      </w:r>
      <w:r w:rsidRPr="000C3FED">
        <w:t xml:space="preserve"> 227</w:t>
      </w:r>
      <w:r w:rsidR="00160C78" w:rsidRPr="000C3FED">
        <w:t>–</w:t>
      </w:r>
      <w:r w:rsidRPr="000C3FED">
        <w:t xml:space="preserve">250. </w:t>
      </w:r>
    </w:p>
    <w:p w14:paraId="574AB2DB" w14:textId="0CE73F4D" w:rsidR="00264072" w:rsidRPr="00061469" w:rsidRDefault="00264072">
      <w:pPr>
        <w:ind w:left="360" w:hanging="360"/>
        <w:jc w:val="both"/>
        <w:rPr>
          <w:lang w:val="en-US"/>
          <w:rPrChange w:id="2305" w:author="Jewell, Jeremiah" w:date="2024-01-08T17:36:00Z">
            <w:rPr/>
          </w:rPrChange>
        </w:rPr>
        <w:pPrChange w:id="2306" w:author="Jewell, Jeremiah" w:date="2024-01-08T02:22:00Z">
          <w:pPr>
            <w:ind w:left="360" w:hanging="360"/>
          </w:pPr>
        </w:pPrChange>
      </w:pPr>
      <w:r w:rsidRPr="000C3FED">
        <w:t xml:space="preserve">Lepic, Ryan, Carl Börstell, Gal Belsitzman &amp; Wendy Sandler. 2016. Taking meaning in hand: Iconic motivations in two-handed signs. </w:t>
      </w:r>
      <w:r w:rsidRPr="00061469">
        <w:rPr>
          <w:i/>
          <w:iCs/>
          <w:lang w:val="en-US"/>
          <w:rPrChange w:id="2307" w:author="Jewell, Jeremiah" w:date="2024-01-08T17:36:00Z">
            <w:rPr>
              <w:i/>
              <w:iCs/>
            </w:rPr>
          </w:rPrChange>
        </w:rPr>
        <w:t xml:space="preserve">Sign Language &amp; Linguistics </w:t>
      </w:r>
      <w:r w:rsidRPr="00061469">
        <w:rPr>
          <w:lang w:val="en-US"/>
          <w:rPrChange w:id="2308" w:author="Jewell, Jeremiah" w:date="2024-01-08T17:36:00Z">
            <w:rPr/>
          </w:rPrChange>
        </w:rPr>
        <w:t>19(1). 37–81.</w:t>
      </w:r>
    </w:p>
    <w:p w14:paraId="677396CB" w14:textId="37693C76" w:rsidR="002E236D" w:rsidRPr="00061469" w:rsidRDefault="00264072">
      <w:pPr>
        <w:ind w:left="360" w:hanging="360"/>
        <w:jc w:val="both"/>
        <w:rPr>
          <w:lang w:val="de-DE"/>
          <w:rPrChange w:id="2309" w:author="Jewell, Jeremiah" w:date="2024-01-08T17:36:00Z">
            <w:rPr/>
          </w:rPrChange>
        </w:rPr>
        <w:pPrChange w:id="2310" w:author="Jewell, Jeremiah" w:date="2024-01-08T02:22:00Z">
          <w:pPr>
            <w:ind w:left="360" w:hanging="360"/>
          </w:pPr>
        </w:pPrChange>
      </w:pPr>
      <w:r w:rsidRPr="00F017E7">
        <w:rPr>
          <w:lang w:val="de-DE"/>
          <w:rPrChange w:id="2311" w:author="Jewell, Jeremiah" w:date="2024-01-07T22:54:00Z">
            <w:rPr/>
          </w:rPrChange>
        </w:rPr>
        <w:t xml:space="preserve">Leskien, August. 1876. </w:t>
      </w:r>
      <w:r w:rsidRPr="000C3FED">
        <w:rPr>
          <w:i/>
          <w:lang w:val="de-DE"/>
        </w:rPr>
        <w:t>Die Deklination im Slavisch-Litauischen und Germanischen</w:t>
      </w:r>
      <w:r w:rsidRPr="00F017E7">
        <w:rPr>
          <w:lang w:val="de-DE"/>
          <w:rPrChange w:id="2312" w:author="Jewell, Jeremiah" w:date="2024-01-07T22:54:00Z">
            <w:rPr/>
          </w:rPrChange>
        </w:rPr>
        <w:t xml:space="preserve">. </w:t>
      </w:r>
      <w:r w:rsidRPr="00061469">
        <w:rPr>
          <w:lang w:val="de-DE"/>
          <w:rPrChange w:id="2313" w:author="Jewell, Jeremiah" w:date="2024-01-08T17:36:00Z">
            <w:rPr/>
          </w:rPrChange>
        </w:rPr>
        <w:t>Leipzig: S. Hirzel.</w:t>
      </w:r>
    </w:p>
    <w:p w14:paraId="0070D0B7" w14:textId="3A96D176" w:rsidR="005C7184" w:rsidRPr="000C3FED" w:rsidRDefault="005C7184">
      <w:pPr>
        <w:ind w:left="360" w:hanging="360"/>
        <w:jc w:val="both"/>
        <w:pPrChange w:id="2314" w:author="Jewell, Jeremiah" w:date="2024-01-08T02:22:00Z">
          <w:pPr>
            <w:ind w:left="360" w:hanging="360"/>
          </w:pPr>
        </w:pPrChange>
      </w:pPr>
      <w:r w:rsidRPr="00061469">
        <w:rPr>
          <w:lang w:val="de-DE"/>
          <w:rPrChange w:id="2315" w:author="Jewell, Jeremiah" w:date="2024-01-08T17:36:00Z">
            <w:rPr/>
          </w:rPrChange>
        </w:rPr>
        <w:t xml:space="preserve">Levshina, Natalia. </w:t>
      </w:r>
      <w:r w:rsidR="00863F3E" w:rsidRPr="000C3FED">
        <w:t xml:space="preserve">2020. </w:t>
      </w:r>
      <w:r w:rsidRPr="000C3FED">
        <w:t>Efficient trade-offs as explanations in functional linguistics:</w:t>
      </w:r>
      <w:r w:rsidR="00160C78" w:rsidRPr="000C3FED">
        <w:t xml:space="preserve"> Some</w:t>
      </w:r>
      <w:r w:rsidRPr="000C3FED">
        <w:t xml:space="preserve"> problems and an alternative proposal. </w:t>
      </w:r>
      <w:r w:rsidRPr="000C3FED">
        <w:rPr>
          <w:i/>
          <w:iCs/>
        </w:rPr>
        <w:t>Revista da ABRALIN</w:t>
      </w:r>
      <w:r w:rsidRPr="000C3FED">
        <w:t> 19</w:t>
      </w:r>
      <w:r w:rsidR="00160C78" w:rsidRPr="000C3FED">
        <w:t>(</w:t>
      </w:r>
      <w:r w:rsidRPr="000C3FED">
        <w:t>3</w:t>
      </w:r>
      <w:r w:rsidR="00160C78" w:rsidRPr="000C3FED">
        <w:t>).</w:t>
      </w:r>
      <w:r w:rsidRPr="000C3FED">
        <w:t xml:space="preserve"> 50</w:t>
      </w:r>
      <w:r w:rsidR="00160C78" w:rsidRPr="000C3FED">
        <w:t>–</w:t>
      </w:r>
      <w:r w:rsidRPr="000C3FED">
        <w:t>78.</w:t>
      </w:r>
    </w:p>
    <w:p w14:paraId="3F2ABB78" w14:textId="031ACEFE" w:rsidR="00264072" w:rsidRPr="000C3FED" w:rsidRDefault="00264072">
      <w:pPr>
        <w:ind w:left="360" w:hanging="360"/>
        <w:jc w:val="both"/>
        <w:pPrChange w:id="2316" w:author="Jewell, Jeremiah" w:date="2024-01-08T02:22:00Z">
          <w:pPr>
            <w:ind w:left="360" w:hanging="360"/>
          </w:pPr>
        </w:pPrChange>
      </w:pPr>
      <w:r w:rsidRPr="000C3FED">
        <w:t>Liddell, Scott &amp; Robert Johnson. 1986. American Sign Language compound formation processes, lexicalization, and phonological remnants. </w:t>
      </w:r>
      <w:r w:rsidRPr="000C3FED">
        <w:rPr>
          <w:i/>
          <w:iCs/>
        </w:rPr>
        <w:t>Natural Language &amp; Linguistic Theory</w:t>
      </w:r>
      <w:r w:rsidRPr="000C3FED">
        <w:t xml:space="preserve"> 4(4). 445–513. </w:t>
      </w:r>
    </w:p>
    <w:p w14:paraId="426CE8FA" w14:textId="77777777" w:rsidR="002E236D" w:rsidRPr="000C3FED" w:rsidRDefault="00264072">
      <w:pPr>
        <w:ind w:left="360" w:hanging="360"/>
        <w:jc w:val="both"/>
        <w:pPrChange w:id="2317" w:author="Jewell, Jeremiah" w:date="2024-01-08T02:22:00Z">
          <w:pPr>
            <w:ind w:left="360" w:hanging="360"/>
          </w:pPr>
        </w:pPrChange>
      </w:pPr>
      <w:r w:rsidRPr="000C3FED">
        <w:t xml:space="preserve">Long, Joseph Schuyler. 1910. </w:t>
      </w:r>
      <w:r w:rsidRPr="000C3FED">
        <w:rPr>
          <w:i/>
        </w:rPr>
        <w:t>The Sign Language: A manual of signs. B</w:t>
      </w:r>
      <w:r w:rsidRPr="000C3FED">
        <w:rPr>
          <w:bCs/>
          <w:i/>
        </w:rPr>
        <w:t>eing a descriptive vocabulary of signs used by the Deaf in the United States and Canada</w:t>
      </w:r>
      <w:r w:rsidRPr="000C3FED">
        <w:t>. Washington, DC: Gibson Bros.</w:t>
      </w:r>
    </w:p>
    <w:p w14:paraId="1E35AB9B" w14:textId="59975C72" w:rsidR="002E236D" w:rsidRPr="000C3FED" w:rsidRDefault="002E236D">
      <w:pPr>
        <w:ind w:left="360" w:hanging="360"/>
        <w:jc w:val="both"/>
        <w:pPrChange w:id="2318" w:author="Jewell, Jeremiah" w:date="2024-01-08T02:22:00Z">
          <w:pPr>
            <w:ind w:left="360" w:hanging="360"/>
          </w:pPr>
        </w:pPrChange>
      </w:pPr>
      <w:r w:rsidRPr="000C3FED">
        <w:t>Loos, Cornelia</w:t>
      </w:r>
      <w:r w:rsidR="00863F3E" w:rsidRPr="000C3FED">
        <w:t xml:space="preserve"> &amp;</w:t>
      </w:r>
      <w:r w:rsidRPr="000C3FED">
        <w:t xml:space="preserve"> Donna Jo Napoli. 2021.</w:t>
      </w:r>
      <w:r w:rsidRPr="000C3FED">
        <w:rPr>
          <w:rFonts w:ascii="Arial" w:hAnsi="Arial" w:cs="Arial"/>
          <w:sz w:val="20"/>
          <w:szCs w:val="20"/>
          <w:shd w:val="clear" w:color="auto" w:fill="FFFFFF"/>
        </w:rPr>
        <w:t xml:space="preserve"> </w:t>
      </w:r>
      <w:r w:rsidRPr="000C3FED">
        <w:t>Expanding echo: Coordinated head articulations as nonmanual enhancements in sign language phonology. </w:t>
      </w:r>
      <w:r w:rsidRPr="000C3FED">
        <w:rPr>
          <w:i/>
          <w:iCs/>
        </w:rPr>
        <w:t>Cognitive Science</w:t>
      </w:r>
      <w:r w:rsidRPr="000C3FED">
        <w:t> 5</w:t>
      </w:r>
      <w:r w:rsidR="002627C8" w:rsidRPr="000C3FED">
        <w:t>(</w:t>
      </w:r>
      <w:r w:rsidRPr="000C3FED">
        <w:t>5</w:t>
      </w:r>
      <w:r w:rsidR="002627C8" w:rsidRPr="000C3FED">
        <w:t>).</w:t>
      </w:r>
      <w:r w:rsidRPr="000C3FED">
        <w:t xml:space="preserve"> e12958.</w:t>
      </w:r>
    </w:p>
    <w:p w14:paraId="5FE33858" w14:textId="1222083F" w:rsidR="001F499F" w:rsidRPr="000C3FED" w:rsidRDefault="001F499F">
      <w:pPr>
        <w:ind w:left="360" w:hanging="360"/>
        <w:jc w:val="both"/>
        <w:pPrChange w:id="2319" w:author="Jewell, Jeremiah" w:date="2024-01-08T02:22:00Z">
          <w:pPr>
            <w:ind w:left="360" w:hanging="360"/>
          </w:pPr>
        </w:pPrChange>
      </w:pPr>
      <w:r w:rsidRPr="000C3FED">
        <w:t xml:space="preserve">Lucas, Ceil, Robert Bayley, Mary Rose, &amp; Alyssa Wulf. 2002. Location variation in American Sign Language. </w:t>
      </w:r>
      <w:r w:rsidRPr="000C3FED">
        <w:rPr>
          <w:i/>
          <w:iCs/>
        </w:rPr>
        <w:t>Sign Language Studies</w:t>
      </w:r>
      <w:r w:rsidRPr="000C3FED">
        <w:t xml:space="preserve"> 2(4). 407–440.</w:t>
      </w:r>
    </w:p>
    <w:p w14:paraId="054005FA" w14:textId="37CC83DD" w:rsidR="00983F1A" w:rsidRPr="000C3FED" w:rsidRDefault="00983F1A">
      <w:pPr>
        <w:ind w:left="360" w:hanging="360"/>
        <w:jc w:val="both"/>
        <w:pPrChange w:id="2320" w:author="Jewell, Jeremiah" w:date="2024-01-08T02:22:00Z">
          <w:pPr>
            <w:ind w:left="360" w:hanging="360"/>
          </w:pPr>
        </w:pPrChange>
      </w:pPr>
      <w:r w:rsidRPr="000C3FED">
        <w:t>Lucas, Ceil, Rober</w:t>
      </w:r>
      <w:ins w:id="2321" w:author="Jewell, Jeremiah" w:date="2024-01-08T20:50:00Z">
        <w:r w:rsidR="00C87F0F">
          <w:t>t</w:t>
        </w:r>
      </w:ins>
      <w:r w:rsidRPr="000C3FED">
        <w:t xml:space="preserve"> Bayley, &amp; Clayton Valli</w:t>
      </w:r>
      <w:r w:rsidR="000B5A32" w:rsidRPr="000C3FED">
        <w:t>, in collaboration with Mary Rose, Alyssa Wulf, Paul Dudis, Susan Schatz, &amp; Laura Sanheim</w:t>
      </w:r>
      <w:r w:rsidRPr="000C3FED">
        <w:t>. 200</w:t>
      </w:r>
      <w:r w:rsidR="000B5A32" w:rsidRPr="000C3FED">
        <w:t>9</w:t>
      </w:r>
      <w:r w:rsidRPr="000C3FED">
        <w:t xml:space="preserve">. </w:t>
      </w:r>
      <w:r w:rsidRPr="000C3FED">
        <w:rPr>
          <w:i/>
          <w:iCs/>
        </w:rPr>
        <w:t>Sociolinguistic variation in American Sign Language</w:t>
      </w:r>
      <w:r w:rsidRPr="000C3FED">
        <w:t>. Washington, DC: Gallaudet University Press.</w:t>
      </w:r>
    </w:p>
    <w:p w14:paraId="1473BFB6" w14:textId="58C7EF5A" w:rsidR="00264072" w:rsidRPr="000C3FED" w:rsidRDefault="00264072">
      <w:pPr>
        <w:ind w:left="360" w:hanging="360"/>
        <w:jc w:val="both"/>
        <w:pPrChange w:id="2322" w:author="Jewell, Jeremiah" w:date="2024-01-08T02:22:00Z">
          <w:pPr>
            <w:ind w:left="360" w:hanging="360"/>
          </w:pPr>
        </w:pPrChange>
      </w:pPr>
      <w:r w:rsidRPr="00F017E7">
        <w:rPr>
          <w:lang w:val="de-DE"/>
          <w:rPrChange w:id="2323" w:author="Jewell, Jeremiah" w:date="2024-01-07T22:54:00Z">
            <w:rPr/>
          </w:rPrChange>
        </w:rPr>
        <w:t xml:space="preserve">Luick, Karl. 1896. </w:t>
      </w:r>
      <w:r w:rsidRPr="00F017E7">
        <w:rPr>
          <w:i/>
          <w:lang w:val="de-DE"/>
          <w:rPrChange w:id="2324" w:author="Jewell, Jeremiah" w:date="2024-01-07T22:54:00Z">
            <w:rPr>
              <w:i/>
            </w:rPr>
          </w:rPrChange>
        </w:rPr>
        <w:t>Untersuchungen zur englischen Lautgeschichte</w:t>
      </w:r>
      <w:r w:rsidRPr="00F017E7">
        <w:rPr>
          <w:lang w:val="de-DE"/>
          <w:rPrChange w:id="2325" w:author="Jewell, Jeremiah" w:date="2024-01-07T22:54:00Z">
            <w:rPr/>
          </w:rPrChange>
        </w:rPr>
        <w:t xml:space="preserve">. </w:t>
      </w:r>
      <w:r w:rsidRPr="000C3FED">
        <w:t>Strassburg: Trübner.</w:t>
      </w:r>
    </w:p>
    <w:p w14:paraId="0048E2D6" w14:textId="55CC474C" w:rsidR="00424BD2" w:rsidRPr="000C3FED" w:rsidRDefault="0073427D">
      <w:pPr>
        <w:ind w:left="360" w:hanging="360"/>
        <w:jc w:val="both"/>
        <w:pPrChange w:id="2326" w:author="Jewell, Jeremiah" w:date="2024-01-08T02:22:00Z">
          <w:pPr>
            <w:ind w:left="360" w:hanging="360"/>
          </w:pPr>
        </w:pPrChange>
      </w:pPr>
      <w:r w:rsidRPr="000C3FED">
        <w:t>Lupyan, G</w:t>
      </w:r>
      <w:r w:rsidR="00863F3E" w:rsidRPr="000C3FED">
        <w:t>ary</w:t>
      </w:r>
      <w:r w:rsidRPr="000C3FED">
        <w:t xml:space="preserve"> &amp; </w:t>
      </w:r>
      <w:r w:rsidR="00863F3E" w:rsidRPr="000C3FED">
        <w:t xml:space="preserve">Bodo </w:t>
      </w:r>
      <w:r w:rsidRPr="000C3FED">
        <w:t>Winter. 2018. Language is more abstract than you think, or, why aren</w:t>
      </w:r>
      <w:ins w:id="2327" w:author="Jewell, Jeremiah" w:date="2024-01-08T20:52:00Z">
        <w:r w:rsidR="00C87F0F">
          <w:t>’</w:t>
        </w:r>
      </w:ins>
      <w:del w:id="2328" w:author="Jewell, Jeremiah" w:date="2024-01-08T20:52:00Z">
        <w:r w:rsidRPr="000C3FED" w:rsidDel="00C87F0F">
          <w:delText>'</w:delText>
        </w:r>
      </w:del>
      <w:r w:rsidRPr="000C3FED">
        <w:t>t languages more iconic?. </w:t>
      </w:r>
      <w:r w:rsidRPr="000C3FED">
        <w:rPr>
          <w:i/>
          <w:iCs/>
        </w:rPr>
        <w:t>Philosophical Transactions of the Royal Society B</w:t>
      </w:r>
      <w:del w:id="2329" w:author="Jewell, Jeremiah" w:date="2024-01-08T20:52:00Z">
        <w:r w:rsidRPr="000C3FED" w:rsidDel="00C87F0F">
          <w:rPr>
            <w:i/>
            <w:iCs/>
          </w:rPr>
          <w:delText>: Biological Sciences</w:delText>
        </w:r>
      </w:del>
      <w:r w:rsidRPr="000C3FED">
        <w:t> 373(1752)</w:t>
      </w:r>
      <w:r w:rsidR="002627C8" w:rsidRPr="000C3FED">
        <w:t>.</w:t>
      </w:r>
      <w:r w:rsidRPr="000C3FED">
        <w:t xml:space="preserve"> 20170137.</w:t>
      </w:r>
    </w:p>
    <w:p w14:paraId="2E225C03" w14:textId="1EC58192" w:rsidR="003C584C" w:rsidRPr="000C3FED" w:rsidRDefault="003C584C">
      <w:pPr>
        <w:ind w:left="360" w:hanging="360"/>
        <w:jc w:val="both"/>
        <w:pPrChange w:id="2330" w:author="Jewell, Jeremiah" w:date="2024-01-08T02:22:00Z">
          <w:pPr>
            <w:ind w:left="360" w:hanging="360"/>
          </w:pPr>
        </w:pPrChange>
      </w:pPr>
      <w:r w:rsidRPr="000C3FED">
        <w:t>Lupton, Linda &amp; Joe Salmons. 1996. A re-analysis of the creole status of American Sign Language. </w:t>
      </w:r>
      <w:r w:rsidRPr="000C3FED">
        <w:rPr>
          <w:i/>
          <w:iCs/>
        </w:rPr>
        <w:t>Sign Language Studies</w:t>
      </w:r>
      <w:r w:rsidRPr="000C3FED">
        <w:t> 90(1). 80–94.</w:t>
      </w:r>
    </w:p>
    <w:p w14:paraId="36609ADB" w14:textId="3ADBEBB5" w:rsidR="0052531F" w:rsidRPr="000C3FED" w:rsidRDefault="0052531F">
      <w:pPr>
        <w:ind w:left="360" w:hanging="360"/>
        <w:jc w:val="both"/>
        <w:pPrChange w:id="2331" w:author="Jewell, Jeremiah" w:date="2024-01-08T02:22:00Z">
          <w:pPr>
            <w:ind w:left="360" w:hanging="360"/>
          </w:pPr>
        </w:pPrChange>
      </w:pPr>
      <w:r w:rsidRPr="000C3FED">
        <w:t>MacLaughlin, Dawn, Carol Neidle, Ben Bahan</w:t>
      </w:r>
      <w:r w:rsidR="00863F3E" w:rsidRPr="000C3FED">
        <w:t xml:space="preserve"> &amp;</w:t>
      </w:r>
      <w:r w:rsidRPr="000C3FED">
        <w:t xml:space="preserve"> Robert Lee. 2000. Morphological inflections and syntactic representations of person and number in ASL. </w:t>
      </w:r>
      <w:r w:rsidRPr="000C3FED">
        <w:rPr>
          <w:i/>
          <w:iCs/>
        </w:rPr>
        <w:t>Recherches linguistiques de Vincennes</w:t>
      </w:r>
      <w:r w:rsidR="00D92EB8" w:rsidRPr="000C3FED">
        <w:rPr>
          <w:i/>
          <w:iCs/>
        </w:rPr>
        <w:t xml:space="preserve"> </w:t>
      </w:r>
      <w:r w:rsidRPr="000C3FED">
        <w:t>29</w:t>
      </w:r>
      <w:r w:rsidR="00D92EB8" w:rsidRPr="000C3FED">
        <w:t>.</w:t>
      </w:r>
      <w:r w:rsidRPr="000C3FED">
        <w:t xml:space="preserve"> 73–100.</w:t>
      </w:r>
    </w:p>
    <w:p w14:paraId="6EC1BF83" w14:textId="01B5EC88" w:rsidR="00264072" w:rsidRPr="000C3FED" w:rsidRDefault="00264072">
      <w:pPr>
        <w:ind w:left="360" w:hanging="360"/>
        <w:jc w:val="both"/>
        <w:pPrChange w:id="2332" w:author="Jewell, Jeremiah" w:date="2024-01-08T02:22:00Z">
          <w:pPr>
            <w:ind w:left="360" w:hanging="360"/>
          </w:pPr>
        </w:pPrChange>
      </w:pPr>
      <w:r w:rsidRPr="000C3FED">
        <w:t xml:space="preserve">Mak, Joe &amp; Gladys Tang. 2011. Movement types, repetition, and feature organization in Hong Kong Sign Language. In Rachel Channon &amp; Harry van der Hulst (eds.), </w:t>
      </w:r>
      <w:r w:rsidRPr="000C3FED">
        <w:rPr>
          <w:i/>
        </w:rPr>
        <w:t>Formational units in sign languages</w:t>
      </w:r>
      <w:r w:rsidRPr="000C3FED">
        <w:t>, 315–338. Berlin: De Gruyter Mouton.</w:t>
      </w:r>
    </w:p>
    <w:p w14:paraId="7227E14D" w14:textId="5CAE1ECC" w:rsidR="00764EC5" w:rsidRPr="000C3FED" w:rsidRDefault="00764EC5">
      <w:pPr>
        <w:ind w:left="360" w:hanging="360"/>
        <w:jc w:val="both"/>
        <w:pPrChange w:id="2333" w:author="Jewell, Jeremiah" w:date="2024-01-08T02:22:00Z">
          <w:pPr>
            <w:ind w:left="360" w:hanging="360"/>
          </w:pPr>
        </w:pPrChange>
      </w:pPr>
      <w:r w:rsidRPr="000C3FED">
        <w:t>Malaia, E</w:t>
      </w:r>
      <w:r w:rsidR="00863F3E" w:rsidRPr="000C3FED">
        <w:t>vie</w:t>
      </w:r>
      <w:r w:rsidRPr="000C3FED">
        <w:t xml:space="preserve"> &amp; </w:t>
      </w:r>
      <w:r w:rsidR="00863F3E" w:rsidRPr="000C3FED">
        <w:t xml:space="preserve">Ronnie </w:t>
      </w:r>
      <w:r w:rsidRPr="000C3FED">
        <w:t xml:space="preserve">Wilbur. 2012. Kinematic signatures of telic and atelic events in ASL predicates. </w:t>
      </w:r>
      <w:r w:rsidRPr="000C3FED">
        <w:rPr>
          <w:i/>
          <w:iCs/>
        </w:rPr>
        <w:t>Language and Speech</w:t>
      </w:r>
      <w:r w:rsidRPr="000C3FED">
        <w:t xml:space="preserve"> 55(3)</w:t>
      </w:r>
      <w:r w:rsidR="00D92EB8" w:rsidRPr="000C3FED">
        <w:t>.</w:t>
      </w:r>
      <w:r w:rsidRPr="000C3FED">
        <w:t xml:space="preserve"> 407– 421. </w:t>
      </w:r>
    </w:p>
    <w:p w14:paraId="0BE98311" w14:textId="15C71BA4" w:rsidR="00B75EC9" w:rsidRPr="000C3FED" w:rsidRDefault="00B75EC9">
      <w:pPr>
        <w:ind w:left="360" w:hanging="360"/>
        <w:jc w:val="both"/>
        <w:pPrChange w:id="2334" w:author="Jewell, Jeremiah" w:date="2024-01-08T02:22:00Z">
          <w:pPr>
            <w:ind w:left="360" w:hanging="360"/>
          </w:pPr>
        </w:pPrChange>
      </w:pPr>
      <w:r w:rsidRPr="000C3FED">
        <w:t xml:space="preserve">Mandel, Mark. 1981. </w:t>
      </w:r>
      <w:r w:rsidRPr="00C87F0F">
        <w:rPr>
          <w:i/>
          <w:iCs/>
          <w:rPrChange w:id="2335" w:author="Jewell, Jeremiah" w:date="2024-01-08T20:54:00Z">
            <w:rPr/>
          </w:rPrChange>
        </w:rPr>
        <w:t>Phonotactics and morphophonology in American Sign Language</w:t>
      </w:r>
      <w:r w:rsidRPr="000C3FED">
        <w:t xml:space="preserve">. </w:t>
      </w:r>
      <w:del w:id="2336" w:author="Jewell, Jeremiah" w:date="2024-01-08T20:54:00Z">
        <w:r w:rsidR="00D92EB8" w:rsidRPr="000C3FED" w:rsidDel="00C87F0F">
          <w:delText xml:space="preserve">PhD. </w:delText>
        </w:r>
        <w:r w:rsidRPr="000C3FED" w:rsidDel="00C87F0F">
          <w:delText>dissertation,</w:delText>
        </w:r>
      </w:del>
      <w:ins w:id="2337" w:author="Jewell, Jeremiah" w:date="2024-01-08T20:54:00Z">
        <w:r w:rsidR="00C87F0F">
          <w:t>Berkeley, CA:</w:t>
        </w:r>
      </w:ins>
      <w:r w:rsidRPr="000C3FED">
        <w:t xml:space="preserve"> University of California </w:t>
      </w:r>
      <w:del w:id="2338" w:author="Jewell, Jeremiah" w:date="2024-01-08T20:54:00Z">
        <w:r w:rsidRPr="000C3FED" w:rsidDel="00C87F0F">
          <w:delText xml:space="preserve">at Berkeley. </w:delText>
        </w:r>
      </w:del>
      <w:ins w:id="2339" w:author="Jewell, Jeremiah" w:date="2024-01-08T20:54:00Z">
        <w:r w:rsidR="00C87F0F">
          <w:t>dissertation.</w:t>
        </w:r>
      </w:ins>
    </w:p>
    <w:p w14:paraId="5D67F02C" w14:textId="61959F4D" w:rsidR="00264072" w:rsidRPr="000C3FED" w:rsidRDefault="00264072">
      <w:pPr>
        <w:ind w:left="360" w:hanging="360"/>
        <w:jc w:val="both"/>
        <w:pPrChange w:id="2340" w:author="Jewell, Jeremiah" w:date="2024-01-08T02:22:00Z">
          <w:pPr>
            <w:ind w:left="360" w:hanging="360"/>
          </w:pPr>
        </w:pPrChange>
      </w:pPr>
      <w:r w:rsidRPr="000C3FED">
        <w:t xml:space="preserve">Mauk, Claude. 2003. </w:t>
      </w:r>
      <w:r w:rsidRPr="000C3FED">
        <w:rPr>
          <w:i/>
        </w:rPr>
        <w:t>Undershoot in two modalities: Evidence from fast speech and fast signing</w:t>
      </w:r>
      <w:r w:rsidRPr="000C3FED">
        <w:t xml:space="preserve">. </w:t>
      </w:r>
      <w:del w:id="2341" w:author="Jewell, Jeremiah" w:date="2024-01-08T20:55:00Z">
        <w:r w:rsidR="00D92EB8" w:rsidRPr="000C3FED" w:rsidDel="00C87F0F">
          <w:delText>PhD. dissertation,</w:delText>
        </w:r>
      </w:del>
      <w:ins w:id="2342" w:author="Jewell, Jeremiah" w:date="2024-01-08T20:55:00Z">
        <w:r w:rsidR="00C87F0F">
          <w:t>Austin, TX:</w:t>
        </w:r>
      </w:ins>
      <w:r w:rsidR="00D92EB8" w:rsidRPr="000C3FED">
        <w:t xml:space="preserve"> </w:t>
      </w:r>
      <w:r w:rsidRPr="000C3FED">
        <w:t>University of Texas at Austin</w:t>
      </w:r>
      <w:ins w:id="2343" w:author="Jewell, Jeremiah" w:date="2024-01-08T20:55:00Z">
        <w:r w:rsidR="00C87F0F">
          <w:t xml:space="preserve"> dissertation.</w:t>
        </w:r>
      </w:ins>
      <w:del w:id="2344" w:author="Jewell, Jeremiah" w:date="2024-01-08T20:55:00Z">
        <w:r w:rsidRPr="000C3FED" w:rsidDel="00C87F0F">
          <w:delText>.</w:delText>
        </w:r>
      </w:del>
    </w:p>
    <w:p w14:paraId="7775A977" w14:textId="4483671B" w:rsidR="00264072" w:rsidRPr="000C3FED" w:rsidRDefault="00264072">
      <w:pPr>
        <w:ind w:left="360" w:hanging="360"/>
        <w:jc w:val="both"/>
        <w:pPrChange w:id="2345" w:author="Jewell, Jeremiah" w:date="2024-01-08T02:22:00Z">
          <w:pPr>
            <w:ind w:left="360" w:hanging="360"/>
          </w:pPr>
        </w:pPrChange>
      </w:pPr>
      <w:r w:rsidRPr="000C3FED">
        <w:lastRenderedPageBreak/>
        <w:t xml:space="preserve">McBurney, Susan. 2012. History of sign languages and sign language linguistics. </w:t>
      </w:r>
      <w:r w:rsidRPr="00F017E7">
        <w:rPr>
          <w:lang w:val="de-DE"/>
          <w:rPrChange w:id="2346" w:author="Jewell, Jeremiah" w:date="2024-01-07T22:54:00Z">
            <w:rPr/>
          </w:rPrChange>
        </w:rPr>
        <w:t xml:space="preserve">In Roland Pfau, Markus Steinbach &amp; Bencie Woll (eds.), </w:t>
      </w:r>
      <w:r w:rsidRPr="00F017E7">
        <w:rPr>
          <w:i/>
          <w:lang w:val="de-DE"/>
          <w:rPrChange w:id="2347" w:author="Jewell, Jeremiah" w:date="2024-01-07T22:54:00Z">
            <w:rPr>
              <w:i/>
            </w:rPr>
          </w:rPrChange>
        </w:rPr>
        <w:t>Sign language: An international handbook</w:t>
      </w:r>
      <w:r w:rsidR="00D92EB8" w:rsidRPr="00F017E7">
        <w:rPr>
          <w:lang w:val="de-DE"/>
          <w:rPrChange w:id="2348" w:author="Jewell, Jeremiah" w:date="2024-01-07T22:54:00Z">
            <w:rPr/>
          </w:rPrChange>
        </w:rPr>
        <w:t xml:space="preserve">, </w:t>
      </w:r>
      <w:r w:rsidRPr="00F017E7">
        <w:rPr>
          <w:lang w:val="de-DE"/>
          <w:rPrChange w:id="2349" w:author="Jewell, Jeremiah" w:date="2024-01-07T22:54:00Z">
            <w:rPr/>
          </w:rPrChange>
        </w:rPr>
        <w:t xml:space="preserve">909–948. </w:t>
      </w:r>
      <w:r w:rsidRPr="000C3FED">
        <w:t xml:space="preserve">Berlin: De Gruyter Mouton. </w:t>
      </w:r>
    </w:p>
    <w:p w14:paraId="69EA3AB8" w14:textId="7568C3BA" w:rsidR="005D52E2" w:rsidRPr="000C3FED" w:rsidRDefault="005D52E2">
      <w:pPr>
        <w:ind w:left="360" w:hanging="360"/>
        <w:jc w:val="both"/>
        <w:pPrChange w:id="2350" w:author="Jewell, Jeremiah" w:date="2024-01-08T02:22:00Z">
          <w:pPr>
            <w:ind w:left="360" w:hanging="360"/>
          </w:pPr>
        </w:pPrChange>
      </w:pPr>
      <w:r w:rsidRPr="000C3FED">
        <w:t xml:space="preserve">McCaskill, Carolyn, Ceil Lucas, Robert Bayley, &amp; Joseph Hill, in collaboration with Roxanne King, Pamela Baldwin, &amp; Randall Hogue. 2011. </w:t>
      </w:r>
      <w:r w:rsidRPr="000C3FED">
        <w:rPr>
          <w:i/>
          <w:iCs/>
        </w:rPr>
        <w:t xml:space="preserve">The hidden treasure of Black ASL: Its history and structure. </w:t>
      </w:r>
      <w:r w:rsidRPr="000C3FED">
        <w:t>Washington, DC: Gallaudet University Press.</w:t>
      </w:r>
    </w:p>
    <w:p w14:paraId="0E787490" w14:textId="5555463C" w:rsidR="00A85D38" w:rsidRPr="000C3FED" w:rsidRDefault="00264072">
      <w:pPr>
        <w:ind w:left="360" w:hanging="360"/>
        <w:jc w:val="both"/>
        <w:pPrChange w:id="2351" w:author="Jewell, Jeremiah" w:date="2024-01-08T02:22:00Z">
          <w:pPr>
            <w:ind w:left="360" w:hanging="360"/>
          </w:pPr>
        </w:pPrChange>
      </w:pPr>
      <w:r w:rsidRPr="000C3FED">
        <w:t xml:space="preserve">McKee, David &amp; Graeme Kennedy. 2000. Lexical comparison of signs from American, Australian, British, and New Zealand Sign Languages. In Karen Emmorey &amp; Harlan Lane (eds.), </w:t>
      </w:r>
      <w:r w:rsidRPr="000C3FED">
        <w:rPr>
          <w:i/>
        </w:rPr>
        <w:t>The signs of language revisited: An anthology to honor Ursula Bellugi and Edward Klima</w:t>
      </w:r>
      <w:r w:rsidRPr="000C3FED">
        <w:t>, 43–73. Mahwah, NJ: Lawrence Erlbaum.</w:t>
      </w:r>
    </w:p>
    <w:p w14:paraId="23F59D19" w14:textId="7820B181" w:rsidR="00A71FA6" w:rsidRPr="000C3FED" w:rsidRDefault="00A71FA6">
      <w:pPr>
        <w:ind w:left="360" w:hanging="360"/>
        <w:jc w:val="both"/>
        <w:pPrChange w:id="2352" w:author="Jewell, Jeremiah" w:date="2024-01-08T02:22:00Z">
          <w:pPr>
            <w:ind w:left="360" w:hanging="360"/>
          </w:pPr>
        </w:pPrChange>
      </w:pPr>
      <w:r w:rsidRPr="000C3FED">
        <w:t xml:space="preserve">McKee, Rachel &amp; David McKee. 2011. Old signs, new signs, whose signs? Sociolinguistic variation in the NZSL lexicon. </w:t>
      </w:r>
      <w:r w:rsidRPr="000C3FED">
        <w:rPr>
          <w:i/>
          <w:iCs/>
        </w:rPr>
        <w:t>Sign Language Studies</w:t>
      </w:r>
      <w:r w:rsidRPr="000C3FED">
        <w:t xml:space="preserve"> 11(4). 485–527.</w:t>
      </w:r>
    </w:p>
    <w:p w14:paraId="49338250" w14:textId="04D5EEF2" w:rsidR="00A85D38" w:rsidRPr="000C3FED" w:rsidRDefault="00A85D38">
      <w:pPr>
        <w:ind w:left="360" w:hanging="360"/>
        <w:jc w:val="both"/>
        <w:pPrChange w:id="2353" w:author="Jewell, Jeremiah" w:date="2024-01-08T02:22:00Z">
          <w:pPr>
            <w:ind w:left="360" w:hanging="360"/>
          </w:pPr>
        </w:pPrChange>
      </w:pPr>
      <w:r w:rsidRPr="000C3FED">
        <w:t>McNeill, D</w:t>
      </w:r>
      <w:r w:rsidR="00863F3E" w:rsidRPr="000C3FED">
        <w:t>avid</w:t>
      </w:r>
      <w:r w:rsidRPr="000C3FED">
        <w:t xml:space="preserve">. 1992. </w:t>
      </w:r>
      <w:r w:rsidRPr="000C3FED">
        <w:rPr>
          <w:i/>
          <w:iCs/>
        </w:rPr>
        <w:t xml:space="preserve">Hand and </w:t>
      </w:r>
      <w:r w:rsidR="00D92EB8" w:rsidRPr="000C3FED">
        <w:rPr>
          <w:i/>
          <w:iCs/>
        </w:rPr>
        <w:t>m</w:t>
      </w:r>
      <w:r w:rsidRPr="000C3FED">
        <w:rPr>
          <w:i/>
          <w:iCs/>
        </w:rPr>
        <w:t xml:space="preserve">ind: What </w:t>
      </w:r>
      <w:r w:rsidR="00D92EB8" w:rsidRPr="000C3FED">
        <w:rPr>
          <w:i/>
          <w:iCs/>
        </w:rPr>
        <w:t>g</w:t>
      </w:r>
      <w:r w:rsidRPr="000C3FED">
        <w:rPr>
          <w:i/>
          <w:iCs/>
        </w:rPr>
        <w:t xml:space="preserve">estures </w:t>
      </w:r>
      <w:r w:rsidR="00D92EB8" w:rsidRPr="000C3FED">
        <w:rPr>
          <w:i/>
          <w:iCs/>
        </w:rPr>
        <w:t>r</w:t>
      </w:r>
      <w:r w:rsidRPr="000C3FED">
        <w:rPr>
          <w:i/>
          <w:iCs/>
        </w:rPr>
        <w:t xml:space="preserve">eveal about </w:t>
      </w:r>
      <w:r w:rsidR="00D92EB8" w:rsidRPr="000C3FED">
        <w:rPr>
          <w:i/>
          <w:iCs/>
        </w:rPr>
        <w:t>t</w:t>
      </w:r>
      <w:r w:rsidRPr="000C3FED">
        <w:rPr>
          <w:i/>
          <w:iCs/>
        </w:rPr>
        <w:t>hought</w:t>
      </w:r>
      <w:r w:rsidRPr="000C3FED">
        <w:t>. Chicago: University of Chicago Press.</w:t>
      </w:r>
    </w:p>
    <w:p w14:paraId="7AFADEDF" w14:textId="633E2B45" w:rsidR="007A5CE1" w:rsidRPr="000C3FED" w:rsidRDefault="007A5CE1">
      <w:pPr>
        <w:ind w:left="360" w:hanging="360"/>
        <w:jc w:val="both"/>
        <w:pPrChange w:id="2354" w:author="Jewell, Jeremiah" w:date="2024-01-08T02:22:00Z">
          <w:pPr>
            <w:ind w:left="360" w:hanging="360"/>
          </w:pPr>
        </w:pPrChange>
      </w:pPr>
      <w:r w:rsidRPr="000C3FED">
        <w:t>McNeill, David</w:t>
      </w:r>
      <w:del w:id="2355" w:author="Jewell, Jeremiah" w:date="2024-01-08T20:58:00Z">
        <w:r w:rsidRPr="000C3FED" w:rsidDel="00477025">
          <w:delText>,</w:delText>
        </w:r>
      </w:del>
      <w:r w:rsidRPr="000C3FED">
        <w:t xml:space="preserve"> </w:t>
      </w:r>
      <w:ins w:id="2356" w:author="Jewell, Jeremiah" w:date="2024-01-08T20:58:00Z">
        <w:r w:rsidR="00477025">
          <w:t>(</w:t>
        </w:r>
      </w:ins>
      <w:r w:rsidRPr="000C3FED">
        <w:t>ed.</w:t>
      </w:r>
      <w:ins w:id="2357" w:author="Jewell, Jeremiah" w:date="2024-01-08T20:58:00Z">
        <w:r w:rsidR="00477025">
          <w:t>).</w:t>
        </w:r>
      </w:ins>
      <w:r w:rsidR="00863F3E" w:rsidRPr="000C3FED">
        <w:t xml:space="preserve"> 2000. </w:t>
      </w:r>
      <w:r w:rsidRPr="000C3FED">
        <w:t> </w:t>
      </w:r>
      <w:r w:rsidRPr="000C3FED">
        <w:rPr>
          <w:i/>
          <w:iCs/>
        </w:rPr>
        <w:t>Language and gesture</w:t>
      </w:r>
      <w:r w:rsidRPr="000C3FED">
        <w:t xml:space="preserve">. </w:t>
      </w:r>
      <w:r w:rsidR="00D92EB8" w:rsidRPr="000C3FED">
        <w:t xml:space="preserve">Cambridge: </w:t>
      </w:r>
      <w:r w:rsidRPr="000C3FED">
        <w:t>Cambridge University Press.</w:t>
      </w:r>
    </w:p>
    <w:p w14:paraId="2737317B" w14:textId="6791DF8F" w:rsidR="00264072" w:rsidRPr="000C3FED" w:rsidRDefault="00264072">
      <w:pPr>
        <w:ind w:left="360" w:hanging="360"/>
        <w:jc w:val="both"/>
        <w:rPr>
          <w:lang w:val="en-US"/>
        </w:rPr>
        <w:pPrChange w:id="2358" w:author="Jewell, Jeremiah" w:date="2024-01-08T02:22:00Z">
          <w:pPr>
            <w:ind w:left="360" w:hanging="360"/>
          </w:pPr>
        </w:pPrChange>
      </w:pPr>
      <w:r w:rsidRPr="000C3FED">
        <w:rPr>
          <w:lang w:val="en-US"/>
        </w:rPr>
        <w:t>Mechsner, Franz, Dirk Kerzel, Günther Knoblich &amp; Wolfgang Prinz. 2001. Perceptual basis of bimanual coordination. </w:t>
      </w:r>
      <w:r w:rsidRPr="000C3FED">
        <w:rPr>
          <w:i/>
          <w:lang w:val="en-US"/>
        </w:rPr>
        <w:t xml:space="preserve">Nature </w:t>
      </w:r>
      <w:r w:rsidRPr="000C3FED">
        <w:rPr>
          <w:lang w:val="en-US"/>
        </w:rPr>
        <w:t>414(6859)</w:t>
      </w:r>
      <w:r w:rsidR="00D92EB8" w:rsidRPr="000C3FED">
        <w:rPr>
          <w:lang w:val="en-US"/>
        </w:rPr>
        <w:t>.</w:t>
      </w:r>
      <w:r w:rsidRPr="000C3FED">
        <w:rPr>
          <w:lang w:val="en-US"/>
        </w:rPr>
        <w:t xml:space="preserve"> 69–73. </w:t>
      </w:r>
    </w:p>
    <w:p w14:paraId="0B720079" w14:textId="623A61F0" w:rsidR="00264072" w:rsidRPr="000C3FED" w:rsidRDefault="00264072">
      <w:pPr>
        <w:ind w:left="360" w:hanging="360"/>
        <w:jc w:val="both"/>
        <w:pPrChange w:id="2359" w:author="Jewell, Jeremiah" w:date="2024-01-08T02:22:00Z">
          <w:pPr>
            <w:ind w:left="360" w:hanging="360"/>
          </w:pPr>
        </w:pPrChange>
      </w:pPr>
      <w:r w:rsidRPr="000C3FED">
        <w:t xml:space="preserve">Meier, Richard, Claude Mauk, Adrianne Cheek &amp; Christopher Moreland. 2008. The form of children’s early signs: Iconic or motoric determinants? </w:t>
      </w:r>
      <w:r w:rsidRPr="000C3FED">
        <w:rPr>
          <w:i/>
        </w:rPr>
        <w:t>Language Learning and Development</w:t>
      </w:r>
      <w:r w:rsidRPr="000C3FED">
        <w:t xml:space="preserve"> 4(1). 63–98. </w:t>
      </w:r>
    </w:p>
    <w:p w14:paraId="45E3D826" w14:textId="77777777" w:rsidR="00897F70" w:rsidRPr="000C3FED" w:rsidRDefault="00264072">
      <w:pPr>
        <w:ind w:left="360" w:hanging="360"/>
        <w:jc w:val="both"/>
        <w:pPrChange w:id="2360" w:author="Jewell, Jeremiah" w:date="2024-01-08T02:22:00Z">
          <w:pPr>
            <w:ind w:left="360" w:hanging="360"/>
          </w:pPr>
        </w:pPrChange>
      </w:pPr>
      <w:r w:rsidRPr="000C3FED">
        <w:t xml:space="preserve">Meir, Irit. 2010. Iconicity and metaphor: Constraints on metaphorical extension of iconic forms. </w:t>
      </w:r>
      <w:r w:rsidRPr="000C3FED">
        <w:rPr>
          <w:i/>
        </w:rPr>
        <w:t>Language</w:t>
      </w:r>
      <w:r w:rsidRPr="000C3FED">
        <w:t xml:space="preserve"> 86(4). 865–896.</w:t>
      </w:r>
    </w:p>
    <w:p w14:paraId="75C30EFD" w14:textId="413F6C91" w:rsidR="00897F70" w:rsidRPr="000C3FED" w:rsidRDefault="00897F70">
      <w:pPr>
        <w:ind w:left="360" w:hanging="360"/>
        <w:jc w:val="both"/>
        <w:pPrChange w:id="2361" w:author="Jewell, Jeremiah" w:date="2024-01-08T02:22:00Z">
          <w:pPr>
            <w:ind w:left="360" w:hanging="360"/>
          </w:pPr>
        </w:pPrChange>
      </w:pPr>
      <w:r w:rsidRPr="000C3FED">
        <w:t xml:space="preserve">Michaels, John. 1923. </w:t>
      </w:r>
      <w:r w:rsidRPr="000C3FED">
        <w:rPr>
          <w:i/>
          <w:iCs/>
        </w:rPr>
        <w:t xml:space="preserve">A </w:t>
      </w:r>
      <w:r w:rsidR="00D92EB8" w:rsidRPr="000C3FED">
        <w:rPr>
          <w:i/>
          <w:iCs/>
        </w:rPr>
        <w:t>h</w:t>
      </w:r>
      <w:r w:rsidRPr="000C3FED">
        <w:rPr>
          <w:i/>
          <w:iCs/>
        </w:rPr>
        <w:t xml:space="preserve">andbook of the </w:t>
      </w:r>
      <w:r w:rsidR="00D92EB8" w:rsidRPr="000C3FED">
        <w:rPr>
          <w:i/>
          <w:iCs/>
        </w:rPr>
        <w:t>s</w:t>
      </w:r>
      <w:r w:rsidRPr="000C3FED">
        <w:rPr>
          <w:i/>
          <w:iCs/>
        </w:rPr>
        <w:t xml:space="preserve">ign </w:t>
      </w:r>
      <w:r w:rsidR="00D92EB8" w:rsidRPr="000C3FED">
        <w:rPr>
          <w:i/>
          <w:iCs/>
        </w:rPr>
        <w:t>l</w:t>
      </w:r>
      <w:r w:rsidRPr="000C3FED">
        <w:rPr>
          <w:i/>
          <w:iCs/>
        </w:rPr>
        <w:t xml:space="preserve">anguage of the </w:t>
      </w:r>
      <w:r w:rsidR="00D92EB8" w:rsidRPr="000C3FED">
        <w:rPr>
          <w:i/>
          <w:iCs/>
        </w:rPr>
        <w:t>d</w:t>
      </w:r>
      <w:r w:rsidRPr="000C3FED">
        <w:rPr>
          <w:i/>
          <w:iCs/>
        </w:rPr>
        <w:t>eaf</w:t>
      </w:r>
      <w:r w:rsidRPr="000C3FED">
        <w:t>. Atlanta: Home Mission Board, Southern Baptist Convention.</w:t>
      </w:r>
    </w:p>
    <w:p w14:paraId="303584F3" w14:textId="4BE0A9AC" w:rsidR="00924DE1" w:rsidRPr="000C3FED" w:rsidRDefault="00924DE1">
      <w:pPr>
        <w:ind w:left="360" w:hanging="360"/>
        <w:jc w:val="both"/>
        <w:pPrChange w:id="2362" w:author="Jewell, Jeremiah" w:date="2024-01-08T02:22:00Z">
          <w:pPr>
            <w:ind w:left="360" w:hanging="360"/>
          </w:pPr>
        </w:pPrChange>
      </w:pPr>
      <w:r w:rsidRPr="000C3FED">
        <w:t>Mirus, Gene, Jami Fisher, &amp; Donna Jo Napoli. 2020. (Sub)</w:t>
      </w:r>
      <w:del w:id="2363" w:author="Jewell, Jeremiah" w:date="2024-01-08T21:00:00Z">
        <w:r w:rsidRPr="000C3FED" w:rsidDel="00477025">
          <w:delText xml:space="preserve"> </w:delText>
        </w:r>
      </w:del>
      <w:r w:rsidRPr="000C3FED">
        <w:t>lexical changes in iconic signs to realign with community sensibilities and experiences. </w:t>
      </w:r>
      <w:r w:rsidRPr="000C3FED">
        <w:rPr>
          <w:i/>
          <w:iCs/>
        </w:rPr>
        <w:t>Language in Society</w:t>
      </w:r>
      <w:r w:rsidRPr="000C3FED">
        <w:t> 49(2). 283–309.</w:t>
      </w:r>
    </w:p>
    <w:p w14:paraId="2DFB25CF" w14:textId="0C5A3EF0" w:rsidR="00264072" w:rsidRPr="000C3FED" w:rsidRDefault="00264072">
      <w:pPr>
        <w:ind w:left="360" w:hanging="360"/>
        <w:jc w:val="both"/>
        <w:pPrChange w:id="2364" w:author="Jewell, Jeremiah" w:date="2024-01-08T02:22:00Z">
          <w:pPr>
            <w:ind w:left="360" w:hanging="360"/>
          </w:pPr>
        </w:pPrChange>
      </w:pPr>
      <w:r w:rsidRPr="000C3FED">
        <w:t>Mirus, Gene, Christian Rathmann &amp; Richard Meier. 2001. Proximalization and distalization of sign movement in adult learners. In Valerie Dively, Melanie Metzger, Sarah Taub &amp; Anne Marie Baer (eds.), </w:t>
      </w:r>
      <w:r w:rsidRPr="000C3FED">
        <w:rPr>
          <w:i/>
          <w:iCs/>
        </w:rPr>
        <w:t>Signed languages: Discoveries from international research</w:t>
      </w:r>
      <w:r w:rsidRPr="000C3FED">
        <w:rPr>
          <w:iCs/>
        </w:rPr>
        <w:t>, 103–119</w:t>
      </w:r>
      <w:r w:rsidRPr="000C3FED">
        <w:t>. Washington, DC: Gallaudet University Press.</w:t>
      </w:r>
    </w:p>
    <w:p w14:paraId="16E64E3E" w14:textId="746D4D73" w:rsidR="00264072" w:rsidRPr="000C3FED" w:rsidRDefault="00264072">
      <w:pPr>
        <w:ind w:left="360" w:hanging="360"/>
        <w:jc w:val="both"/>
        <w:pPrChange w:id="2365" w:author="Jewell, Jeremiah" w:date="2024-01-08T02:22:00Z">
          <w:pPr>
            <w:ind w:left="360" w:hanging="360"/>
          </w:pPr>
        </w:pPrChange>
      </w:pPr>
      <w:r w:rsidRPr="000C3FED">
        <w:t>Mithun, M</w:t>
      </w:r>
      <w:r w:rsidR="000042F0" w:rsidRPr="000C3FED">
        <w:t>arianne</w:t>
      </w:r>
      <w:r w:rsidRPr="000C3FED">
        <w:t xml:space="preserve">. 1982. The synchronic and diachronic behavior of plops, squeaks, croaks, sighs, and moans. </w:t>
      </w:r>
      <w:r w:rsidRPr="000C3FED">
        <w:rPr>
          <w:i/>
        </w:rPr>
        <w:t>International Journal of American Linguistics</w:t>
      </w:r>
      <w:r w:rsidRPr="000C3FED">
        <w:t xml:space="preserve"> 48(1). 49–58</w:t>
      </w:r>
      <w:r w:rsidR="00D92EB8" w:rsidRPr="000C3FED">
        <w:t>.</w:t>
      </w:r>
    </w:p>
    <w:p w14:paraId="1C546469" w14:textId="204133DC" w:rsidR="00264072" w:rsidRPr="000C3FED" w:rsidRDefault="00264072">
      <w:pPr>
        <w:ind w:left="360" w:hanging="360"/>
        <w:jc w:val="both"/>
        <w:pPrChange w:id="2366" w:author="Jewell, Jeremiah" w:date="2024-01-08T02:22:00Z">
          <w:pPr>
            <w:ind w:left="360" w:hanging="360"/>
          </w:pPr>
        </w:pPrChange>
      </w:pPr>
      <w:r w:rsidRPr="000C3FED">
        <w:t>Moita, Mara, Ema Gonçalves, Conceição Medeiros &amp; Ana Mineiro. 2018. A phonological diachronic study on Portuguese Sign Language of the Azores. </w:t>
      </w:r>
      <w:r w:rsidRPr="000C3FED">
        <w:rPr>
          <w:i/>
          <w:iCs/>
        </w:rPr>
        <w:t>Sign Language Studies</w:t>
      </w:r>
      <w:r w:rsidRPr="000C3FED">
        <w:t> 19(1). 138–162.</w:t>
      </w:r>
      <w:r w:rsidR="00BF61FF" w:rsidRPr="000C3FED">
        <w:t xml:space="preserve"> </w:t>
      </w:r>
    </w:p>
    <w:p w14:paraId="6C9CD959" w14:textId="490CE2CD" w:rsidR="00264072" w:rsidRPr="000C3FED" w:rsidRDefault="00264072">
      <w:pPr>
        <w:ind w:left="360" w:hanging="360"/>
        <w:jc w:val="both"/>
        <w:pPrChange w:id="2367" w:author="Jewell, Jeremiah" w:date="2024-01-08T02:22:00Z">
          <w:pPr>
            <w:ind w:left="360" w:hanging="360"/>
          </w:pPr>
        </w:pPrChange>
      </w:pPr>
      <w:r w:rsidRPr="000C3FED">
        <w:t xml:space="preserve">Moser, Margaret. 1990. The regularity hypothesis applied to ASL. In Ceil Lucas (ed.), </w:t>
      </w:r>
      <w:r w:rsidRPr="000C3FED">
        <w:rPr>
          <w:i/>
          <w:iCs/>
        </w:rPr>
        <w:t>Sign language research: Theoretical issues</w:t>
      </w:r>
      <w:r w:rsidRPr="000C3FED">
        <w:t>, 50–56. Washington, DC: Gallaudet University Press.</w:t>
      </w:r>
    </w:p>
    <w:p w14:paraId="1484D583" w14:textId="2218E754" w:rsidR="00D63601" w:rsidRPr="000C3FED" w:rsidRDefault="00D63601">
      <w:pPr>
        <w:widowControl w:val="0"/>
        <w:autoSpaceDE w:val="0"/>
        <w:autoSpaceDN w:val="0"/>
        <w:adjustRightInd w:val="0"/>
        <w:ind w:left="360" w:hanging="360"/>
        <w:jc w:val="both"/>
        <w:pPrChange w:id="2368" w:author="Jewell, Jeremiah" w:date="2024-01-08T02:22:00Z">
          <w:pPr>
            <w:widowControl w:val="0"/>
            <w:autoSpaceDE w:val="0"/>
            <w:autoSpaceDN w:val="0"/>
            <w:adjustRightInd w:val="0"/>
            <w:ind w:left="360" w:hanging="360"/>
          </w:pPr>
        </w:pPrChange>
      </w:pPr>
      <w:r w:rsidRPr="00F017E7">
        <w:rPr>
          <w:lang w:val="de-DE"/>
          <w:rPrChange w:id="2369" w:author="Jewell, Jeremiah" w:date="2024-01-07T22:54:00Z">
            <w:rPr/>
          </w:rPrChange>
        </w:rPr>
        <w:t>Münte, Thomas, Kolja Schiltz</w:t>
      </w:r>
      <w:r w:rsidR="00863F3E" w:rsidRPr="00F017E7">
        <w:rPr>
          <w:lang w:val="de-DE"/>
          <w:rPrChange w:id="2370" w:author="Jewell, Jeremiah" w:date="2024-01-07T22:54:00Z">
            <w:rPr/>
          </w:rPrChange>
        </w:rPr>
        <w:t xml:space="preserve"> &amp;</w:t>
      </w:r>
      <w:r w:rsidRPr="00F017E7">
        <w:rPr>
          <w:lang w:val="de-DE"/>
          <w:rPrChange w:id="2371" w:author="Jewell, Jeremiah" w:date="2024-01-07T22:54:00Z">
            <w:rPr/>
          </w:rPrChange>
        </w:rPr>
        <w:t xml:space="preserve"> Marta Kutas. </w:t>
      </w:r>
      <w:r w:rsidR="00863F3E" w:rsidRPr="000C3FED">
        <w:t xml:space="preserve">1998. </w:t>
      </w:r>
      <w:r w:rsidRPr="000C3FED">
        <w:t>When temporal terms belie conceptual order. </w:t>
      </w:r>
      <w:r w:rsidRPr="000C3FED">
        <w:rPr>
          <w:i/>
          <w:iCs/>
        </w:rPr>
        <w:t>Nature</w:t>
      </w:r>
      <w:r w:rsidRPr="000C3FED">
        <w:t> 395</w:t>
      </w:r>
      <w:r w:rsidR="00D92EB8" w:rsidRPr="000C3FED">
        <w:t>(</w:t>
      </w:r>
      <w:r w:rsidRPr="000C3FED">
        <w:t>6697</w:t>
      </w:r>
      <w:r w:rsidR="00D92EB8" w:rsidRPr="000C3FED">
        <w:t>).</w:t>
      </w:r>
      <w:r w:rsidRPr="000C3FED">
        <w:t xml:space="preserve"> 71</w:t>
      </w:r>
      <w:r w:rsidR="00D92EB8" w:rsidRPr="000C3FED">
        <w:t>–</w:t>
      </w:r>
      <w:r w:rsidRPr="000C3FED">
        <w:t>73.</w:t>
      </w:r>
    </w:p>
    <w:p w14:paraId="702FD588" w14:textId="0255B0B6" w:rsidR="00A85D38" w:rsidRPr="000C3FED" w:rsidRDefault="00264072">
      <w:pPr>
        <w:ind w:left="360" w:hanging="360"/>
        <w:jc w:val="both"/>
        <w:rPr>
          <w:rStyle w:val="Hyperlink"/>
          <w:color w:val="auto"/>
        </w:rPr>
        <w:pPrChange w:id="2372" w:author="Jewell, Jeremiah" w:date="2024-01-08T02:22:00Z">
          <w:pPr>
            <w:ind w:left="360" w:hanging="360"/>
          </w:pPr>
        </w:pPrChange>
      </w:pPr>
      <w:r w:rsidRPr="000C3FED">
        <w:t xml:space="preserve">Napoli, Donna Jo. 2017. Iconicity chains in sign languages. In Claire Bowern, Laurence Horn &amp; Raffaella Zanuttini (eds.), </w:t>
      </w:r>
      <w:r w:rsidRPr="000C3FED">
        <w:rPr>
          <w:i/>
        </w:rPr>
        <w:t>On looking into words (and beyond): Structures, relations, analyses</w:t>
      </w:r>
      <w:r w:rsidRPr="000C3FED">
        <w:t xml:space="preserve">, 517–546. Berlin: Language Science Press. </w:t>
      </w:r>
    </w:p>
    <w:p w14:paraId="47A362EE" w14:textId="454853B0" w:rsidR="00A85D38" w:rsidRPr="000C3FED" w:rsidRDefault="00B75EC9">
      <w:pPr>
        <w:ind w:left="360" w:hanging="360"/>
        <w:jc w:val="both"/>
        <w:pPrChange w:id="2373" w:author="Jewell, Jeremiah" w:date="2024-01-08T02:22:00Z">
          <w:pPr>
            <w:ind w:left="360" w:hanging="360"/>
          </w:pPr>
        </w:pPrChange>
      </w:pPr>
      <w:r w:rsidRPr="000C3FED">
        <w:t xml:space="preserve">Napoli, Donna Jo </w:t>
      </w:r>
      <w:r w:rsidR="00863F3E" w:rsidRPr="000C3FED">
        <w:t>&amp;</w:t>
      </w:r>
      <w:r w:rsidRPr="000C3FED">
        <w:t xml:space="preserve"> Casey Ferrara 2021. Correlations between handshape and movement in sign languages.  </w:t>
      </w:r>
      <w:r w:rsidRPr="000C3FED">
        <w:rPr>
          <w:i/>
          <w:iCs/>
        </w:rPr>
        <w:t>Cognitive Science</w:t>
      </w:r>
      <w:r w:rsidRPr="000C3FED">
        <w:t xml:space="preserve"> 45</w:t>
      </w:r>
      <w:r w:rsidR="00D92EB8" w:rsidRPr="000C3FED">
        <w:t>(</w:t>
      </w:r>
      <w:r w:rsidRPr="000C3FED">
        <w:t>5</w:t>
      </w:r>
      <w:r w:rsidR="00D92EB8" w:rsidRPr="000C3FED">
        <w:t>)</w:t>
      </w:r>
      <w:r w:rsidRPr="000C3FED">
        <w:t>. 12944.</w:t>
      </w:r>
    </w:p>
    <w:p w14:paraId="35A220B0" w14:textId="5FBE01EC" w:rsidR="003D4933" w:rsidRPr="000C3FED" w:rsidRDefault="003D4933">
      <w:pPr>
        <w:ind w:left="360" w:hanging="360"/>
        <w:jc w:val="both"/>
        <w:pPrChange w:id="2374" w:author="Jewell, Jeremiah" w:date="2024-01-08T02:22:00Z">
          <w:pPr>
            <w:ind w:left="360" w:hanging="360"/>
          </w:pPr>
        </w:pPrChange>
      </w:pPr>
      <w:r w:rsidRPr="000C3FED">
        <w:t>Napoli, Donna Jo</w:t>
      </w:r>
      <w:r w:rsidR="00863F3E" w:rsidRPr="000C3FED">
        <w:t xml:space="preserve"> &amp;</w:t>
      </w:r>
      <w:r w:rsidRPr="000C3FED">
        <w:t xml:space="preserve"> Stephanie Liapis. </w:t>
      </w:r>
      <w:r w:rsidR="00863F3E" w:rsidRPr="000C3FED">
        <w:t xml:space="preserve">2019. </w:t>
      </w:r>
      <w:r w:rsidRPr="000C3FED">
        <w:t>Effort reduction in articulation in sign languages and dance. </w:t>
      </w:r>
      <w:r w:rsidRPr="000C3FED">
        <w:rPr>
          <w:i/>
          <w:iCs/>
        </w:rPr>
        <w:t>Journal of Cultural Cognitive Science</w:t>
      </w:r>
      <w:r w:rsidRPr="000C3FED">
        <w:t> 3</w:t>
      </w:r>
      <w:r w:rsidR="00D92EB8" w:rsidRPr="000C3FED">
        <w:t>.</w:t>
      </w:r>
      <w:r w:rsidRPr="000C3FED">
        <w:t xml:space="preserve"> 31</w:t>
      </w:r>
      <w:r w:rsidR="00D92EB8" w:rsidRPr="000C3FED">
        <w:t>–</w:t>
      </w:r>
      <w:r w:rsidRPr="000C3FED">
        <w:t>61.</w:t>
      </w:r>
    </w:p>
    <w:p w14:paraId="0842AF58" w14:textId="3743C57F" w:rsidR="00A85D38" w:rsidRPr="000C3FED" w:rsidRDefault="00A85D38">
      <w:pPr>
        <w:ind w:left="360" w:hanging="360"/>
        <w:jc w:val="both"/>
        <w:pPrChange w:id="2375" w:author="Jewell, Jeremiah" w:date="2024-01-08T02:22:00Z">
          <w:pPr>
            <w:ind w:left="360" w:hanging="360"/>
          </w:pPr>
        </w:pPrChange>
      </w:pPr>
      <w:r w:rsidRPr="000C3FED">
        <w:lastRenderedPageBreak/>
        <w:t>Napoli, Donna Jo</w:t>
      </w:r>
      <w:r w:rsidR="00863F3E" w:rsidRPr="000C3FED">
        <w:t xml:space="preserve"> &amp;</w:t>
      </w:r>
      <w:r w:rsidRPr="000C3FED">
        <w:t xml:space="preserve"> Rachel Sutton-Spence. 2014. Order of the major constituents in sign languages: Implications for all language. </w:t>
      </w:r>
      <w:r w:rsidRPr="000C3FED">
        <w:rPr>
          <w:i/>
          <w:iCs/>
        </w:rPr>
        <w:t>Frontiers in Psychology</w:t>
      </w:r>
      <w:r w:rsidRPr="000C3FED">
        <w:t> 5</w:t>
      </w:r>
      <w:r w:rsidR="00D92EB8" w:rsidRPr="000C3FED">
        <w:t>.</w:t>
      </w:r>
      <w:r w:rsidRPr="000C3FED">
        <w:t xml:space="preserve"> 376.</w:t>
      </w:r>
    </w:p>
    <w:p w14:paraId="2CC9C8D7" w14:textId="5E429FFD" w:rsidR="00A85D38" w:rsidRPr="000C3FED" w:rsidRDefault="00A85D38">
      <w:pPr>
        <w:ind w:left="360" w:hanging="360"/>
        <w:jc w:val="both"/>
        <w:pPrChange w:id="2376" w:author="Jewell, Jeremiah" w:date="2024-01-08T02:22:00Z">
          <w:pPr>
            <w:ind w:left="360" w:hanging="360"/>
          </w:pPr>
        </w:pPrChange>
      </w:pPr>
      <w:r w:rsidRPr="000C3FED">
        <w:t>Napoli, Donna Jo</w:t>
      </w:r>
      <w:r w:rsidR="00863F3E" w:rsidRPr="000C3FED">
        <w:t xml:space="preserve"> &amp;</w:t>
      </w:r>
      <w:r w:rsidRPr="000C3FED">
        <w:t xml:space="preserve"> Rachel Sutton-Spence. 2021. Clause-initial Vs in sign languages: Scene-setters.  In Vera Lee-Schoenfeld </w:t>
      </w:r>
      <w:r w:rsidR="00351BF7" w:rsidRPr="000C3FED">
        <w:t>&amp;</w:t>
      </w:r>
      <w:r w:rsidRPr="000C3FED">
        <w:t xml:space="preserve"> Dennis Ott (eds.) </w:t>
      </w:r>
      <w:r w:rsidRPr="000C3FED">
        <w:rPr>
          <w:i/>
          <w:iCs/>
        </w:rPr>
        <w:t>Parameters of predicate fronting</w:t>
      </w:r>
      <w:r w:rsidR="00351BF7" w:rsidRPr="000C3FED">
        <w:t>,</w:t>
      </w:r>
      <w:r w:rsidRPr="000C3FED">
        <w:t xml:space="preserve"> 198</w:t>
      </w:r>
      <w:r w:rsidR="00351BF7" w:rsidRPr="000C3FED">
        <w:t>–</w:t>
      </w:r>
      <w:r w:rsidRPr="000C3FED">
        <w:t>226. Oxford: Oxford University Press.</w:t>
      </w:r>
    </w:p>
    <w:p w14:paraId="0AD2573C" w14:textId="65FE39E1" w:rsidR="008265AE" w:rsidRPr="000C3FED" w:rsidRDefault="008265AE">
      <w:pPr>
        <w:ind w:left="360" w:hanging="360"/>
        <w:jc w:val="both"/>
        <w:pPrChange w:id="2377" w:author="Jewell, Jeremiah" w:date="2024-01-08T02:22:00Z">
          <w:pPr>
            <w:ind w:left="360" w:hanging="360"/>
          </w:pPr>
        </w:pPrChange>
      </w:pPr>
      <w:r w:rsidRPr="00061469">
        <w:rPr>
          <w:lang w:val="de-DE"/>
          <w:rPrChange w:id="2378" w:author="Jewell, Jeremiah" w:date="2024-01-08T17:36:00Z">
            <w:rPr/>
          </w:rPrChange>
        </w:rPr>
        <w:t>Napoli, Donna Jo, Mark Mai</w:t>
      </w:r>
      <w:r w:rsidR="00863F3E" w:rsidRPr="00061469">
        <w:rPr>
          <w:lang w:val="de-DE"/>
          <w:rPrChange w:id="2379" w:author="Jewell, Jeremiah" w:date="2024-01-08T17:36:00Z">
            <w:rPr/>
          </w:rPrChange>
        </w:rPr>
        <w:t xml:space="preserve"> &amp;</w:t>
      </w:r>
      <w:r w:rsidRPr="00061469">
        <w:rPr>
          <w:lang w:val="de-DE"/>
          <w:rPrChange w:id="2380" w:author="Jewell, Jeremiah" w:date="2024-01-08T17:36:00Z">
            <w:rPr/>
          </w:rPrChange>
        </w:rPr>
        <w:t xml:space="preserve"> Nicholas Gaw. 2011. </w:t>
      </w:r>
      <w:r w:rsidRPr="000C3FED">
        <w:rPr>
          <w:i/>
          <w:iCs/>
        </w:rPr>
        <w:t>Primary movement in sign languages: A study of six languages</w:t>
      </w:r>
      <w:r w:rsidRPr="000C3FED">
        <w:t>. Washington, DC: Gallaudet University Press.</w:t>
      </w:r>
    </w:p>
    <w:p w14:paraId="53BB7C01" w14:textId="17FFA50B" w:rsidR="00264072" w:rsidRPr="000C3FED" w:rsidRDefault="00264072">
      <w:pPr>
        <w:ind w:left="360" w:hanging="360"/>
        <w:jc w:val="both"/>
        <w:pPrChange w:id="2381" w:author="Jewell, Jeremiah" w:date="2024-01-08T02:22:00Z">
          <w:pPr>
            <w:ind w:left="360" w:hanging="360"/>
          </w:pPr>
        </w:pPrChange>
      </w:pPr>
      <w:r w:rsidRPr="000C3FED">
        <w:t xml:space="preserve">Napoli, Donna Jo &amp; Jeff Wu. 2003. Morpheme structure constraints on two-handed signs in American Sign Language: Notions of symmetry. </w:t>
      </w:r>
      <w:r w:rsidRPr="000C3FED">
        <w:rPr>
          <w:i/>
        </w:rPr>
        <w:t xml:space="preserve">Sign Language &amp; Linguistics </w:t>
      </w:r>
      <w:r w:rsidRPr="000C3FED">
        <w:t xml:space="preserve">6(2). 123–205. </w:t>
      </w:r>
    </w:p>
    <w:p w14:paraId="341599D9" w14:textId="41C1225C" w:rsidR="00A85D38" w:rsidRPr="00124B0D" w:rsidRDefault="00264072">
      <w:pPr>
        <w:ind w:left="360" w:hanging="360"/>
        <w:jc w:val="both"/>
        <w:rPr>
          <w:u w:val="single"/>
          <w:lang w:val="fr-FR"/>
          <w:rPrChange w:id="2382" w:author="Bowern, Claire" w:date="2024-02-22T09:52:00Z">
            <w:rPr>
              <w:u w:val="single"/>
            </w:rPr>
          </w:rPrChange>
        </w:rPr>
        <w:pPrChange w:id="2383" w:author="Jewell, Jeremiah" w:date="2024-01-08T02:22:00Z">
          <w:pPr>
            <w:ind w:left="360" w:hanging="360"/>
          </w:pPr>
        </w:pPrChange>
      </w:pPr>
      <w:r w:rsidRPr="000C3FED">
        <w:t xml:space="preserve">Napoli, Donna Jo, Nathan Sanders &amp; Rebecca Wright. 2014. On the linguistic effects of articulatory ease, with a focus on sign languages. </w:t>
      </w:r>
      <w:r w:rsidRPr="00124B0D">
        <w:rPr>
          <w:i/>
          <w:lang w:val="fr-FR"/>
          <w:rPrChange w:id="2384" w:author="Bowern, Claire" w:date="2024-02-22T09:52:00Z">
            <w:rPr>
              <w:i/>
            </w:rPr>
          </w:rPrChange>
        </w:rPr>
        <w:t>Language</w:t>
      </w:r>
      <w:r w:rsidRPr="00124B0D">
        <w:rPr>
          <w:lang w:val="fr-FR"/>
          <w:rPrChange w:id="2385" w:author="Bowern, Claire" w:date="2024-02-22T09:52:00Z">
            <w:rPr/>
          </w:rPrChange>
        </w:rPr>
        <w:t xml:space="preserve"> 90(2). 424–456.</w:t>
      </w:r>
      <w:r w:rsidR="00351BF7" w:rsidRPr="00124B0D">
        <w:rPr>
          <w:u w:val="single"/>
          <w:lang w:val="fr-FR"/>
          <w:rPrChange w:id="2386" w:author="Bowern, Claire" w:date="2024-02-22T09:52:00Z">
            <w:rPr>
              <w:u w:val="single"/>
            </w:rPr>
          </w:rPrChange>
        </w:rPr>
        <w:t xml:space="preserve"> </w:t>
      </w:r>
    </w:p>
    <w:p w14:paraId="6881F0B5" w14:textId="7C1E380C" w:rsidR="00CC17B0" w:rsidRPr="000C3FED" w:rsidRDefault="00CC17B0">
      <w:pPr>
        <w:ind w:left="360" w:hanging="360"/>
        <w:jc w:val="both"/>
        <w:pPrChange w:id="2387" w:author="Jewell, Jeremiah" w:date="2024-01-08T02:22:00Z">
          <w:pPr>
            <w:ind w:left="360" w:hanging="360"/>
          </w:pPr>
        </w:pPrChange>
      </w:pPr>
      <w:r w:rsidRPr="00124B0D">
        <w:rPr>
          <w:lang w:val="fr-FR"/>
          <w:rPrChange w:id="2388" w:author="Bowern, Claire" w:date="2024-02-22T09:52:00Z">
            <w:rPr/>
          </w:rPrChange>
        </w:rPr>
        <w:t>Napoli, Donna Jo, Rachel Sutton</w:t>
      </w:r>
      <w:ins w:id="2389" w:author="Jewell, Jeremiah" w:date="2024-01-08T21:06:00Z">
        <w:r w:rsidR="00B126FD" w:rsidRPr="00124B0D">
          <w:rPr>
            <w:lang w:val="fr-FR"/>
            <w:rPrChange w:id="2390" w:author="Bowern, Claire" w:date="2024-02-22T09:52:00Z">
              <w:rPr/>
            </w:rPrChange>
          </w:rPr>
          <w:t>-</w:t>
        </w:r>
      </w:ins>
      <w:del w:id="2391" w:author="Jewell, Jeremiah" w:date="2024-01-08T21:06:00Z">
        <w:r w:rsidRPr="00124B0D" w:rsidDel="00B126FD">
          <w:rPr>
            <w:lang w:val="fr-FR"/>
            <w:rPrChange w:id="2392" w:author="Bowern, Claire" w:date="2024-02-22T09:52:00Z">
              <w:rPr/>
            </w:rPrChange>
          </w:rPr>
          <w:delText xml:space="preserve"> </w:delText>
        </w:r>
      </w:del>
      <w:r w:rsidRPr="00124B0D">
        <w:rPr>
          <w:lang w:val="fr-FR"/>
          <w:rPrChange w:id="2393" w:author="Bowern, Claire" w:date="2024-02-22T09:52:00Z">
            <w:rPr/>
          </w:rPrChange>
        </w:rPr>
        <w:t>Spence</w:t>
      </w:r>
      <w:r w:rsidR="00863F3E" w:rsidRPr="00124B0D">
        <w:rPr>
          <w:lang w:val="fr-FR"/>
          <w:rPrChange w:id="2394" w:author="Bowern, Claire" w:date="2024-02-22T09:52:00Z">
            <w:rPr/>
          </w:rPrChange>
        </w:rPr>
        <w:t xml:space="preserve"> &amp;</w:t>
      </w:r>
      <w:r w:rsidRPr="00124B0D">
        <w:rPr>
          <w:lang w:val="fr-FR"/>
          <w:rPrChange w:id="2395" w:author="Bowern, Claire" w:date="2024-02-22T09:52:00Z">
            <w:rPr/>
          </w:rPrChange>
        </w:rPr>
        <w:t xml:space="preserve"> Ronice Müller de Quadros. </w:t>
      </w:r>
      <w:r w:rsidRPr="000C3FED">
        <w:t>2017. Influence of predicate sense on word order in sign languages: Intensional and extensional verbs. </w:t>
      </w:r>
      <w:r w:rsidRPr="000C3FED">
        <w:rPr>
          <w:i/>
          <w:iCs/>
        </w:rPr>
        <w:t>Language</w:t>
      </w:r>
      <w:r w:rsidRPr="000C3FED">
        <w:t> 93</w:t>
      </w:r>
      <w:r w:rsidR="00351BF7" w:rsidRPr="000C3FED">
        <w:t>(</w:t>
      </w:r>
      <w:r w:rsidRPr="000C3FED">
        <w:t>3</w:t>
      </w:r>
      <w:r w:rsidR="00351BF7" w:rsidRPr="000C3FED">
        <w:t>).</w:t>
      </w:r>
      <w:r w:rsidRPr="000C3FED">
        <w:t xml:space="preserve"> 641</w:t>
      </w:r>
      <w:r w:rsidR="00351BF7" w:rsidRPr="000C3FED">
        <w:t>–</w:t>
      </w:r>
      <w:r w:rsidRPr="000C3FED">
        <w:t>670.</w:t>
      </w:r>
    </w:p>
    <w:p w14:paraId="15A23A8B" w14:textId="240258B6" w:rsidR="00B75EC9" w:rsidRPr="000C3FED" w:rsidRDefault="00B75EC9" w:rsidP="00A267C0">
      <w:pPr>
        <w:ind w:left="360" w:hanging="360"/>
        <w:jc w:val="both"/>
      </w:pPr>
      <w:r w:rsidRPr="000C3FED">
        <w:t>Neidle, Carol, Judy Kegl, Dawn MacLaughlin, Ben Bahan</w:t>
      </w:r>
      <w:r w:rsidR="00863F3E" w:rsidRPr="000C3FED">
        <w:t xml:space="preserve"> &amp; </w:t>
      </w:r>
      <w:r w:rsidRPr="000C3FED">
        <w:t>Robert</w:t>
      </w:r>
      <w:r w:rsidR="00BD04D9" w:rsidRPr="000C3FED">
        <w:t xml:space="preserve"> Lee</w:t>
      </w:r>
      <w:r w:rsidRPr="000C3FED">
        <w:t>. 2000.</w:t>
      </w:r>
      <w:r w:rsidRPr="000C3FED">
        <w:rPr>
          <w:i/>
          <w:iCs/>
        </w:rPr>
        <w:t xml:space="preserve"> The syntax of American Sign Language: Functional categories and hierarchical structure. </w:t>
      </w:r>
      <w:r w:rsidRPr="000C3FED">
        <w:t>Cambridge, MA: MIT Press.</w:t>
      </w:r>
    </w:p>
    <w:p w14:paraId="171E0D2C" w14:textId="4BBE5A2B" w:rsidR="00650775" w:rsidRPr="00F017E7" w:rsidRDefault="00650775">
      <w:pPr>
        <w:ind w:left="360" w:hanging="360"/>
        <w:jc w:val="both"/>
        <w:rPr>
          <w:lang w:val="es-ES_tradnl"/>
          <w:rPrChange w:id="2396" w:author="Jewell, Jeremiah" w:date="2024-01-07T22:54:00Z">
            <w:rPr/>
          </w:rPrChange>
        </w:rPr>
        <w:pPrChange w:id="2397" w:author="Jewell, Jeremiah" w:date="2024-01-08T02:22:00Z">
          <w:pPr>
            <w:ind w:left="360" w:hanging="360"/>
          </w:pPr>
        </w:pPrChange>
      </w:pPr>
      <w:r w:rsidRPr="000C3FED">
        <w:t>Nespor, Marina</w:t>
      </w:r>
      <w:r w:rsidR="00BD04D9" w:rsidRPr="000C3FED">
        <w:t xml:space="preserve"> &amp;</w:t>
      </w:r>
      <w:r w:rsidRPr="000C3FED">
        <w:t xml:space="preserve"> Wendy Sandler. 1999. Prosody in Israeli </w:t>
      </w:r>
      <w:ins w:id="2398" w:author="Jewell, Jeremiah" w:date="2024-01-08T21:11:00Z">
        <w:r w:rsidR="00B126FD">
          <w:t>S</w:t>
        </w:r>
      </w:ins>
      <w:del w:id="2399" w:author="Jewell, Jeremiah" w:date="2024-01-08T21:11:00Z">
        <w:r w:rsidRPr="000C3FED" w:rsidDel="00B126FD">
          <w:delText>s</w:delText>
        </w:r>
      </w:del>
      <w:r w:rsidRPr="000C3FED">
        <w:t xml:space="preserve">ign </w:t>
      </w:r>
      <w:ins w:id="2400" w:author="Jewell, Jeremiah" w:date="2024-01-08T21:11:00Z">
        <w:r w:rsidR="00B126FD">
          <w:t>L</w:t>
        </w:r>
      </w:ins>
      <w:del w:id="2401" w:author="Jewell, Jeremiah" w:date="2024-01-08T21:11:00Z">
        <w:r w:rsidRPr="000C3FED" w:rsidDel="00B126FD">
          <w:delText>l</w:delText>
        </w:r>
      </w:del>
      <w:r w:rsidRPr="000C3FED">
        <w:t>anguage. </w:t>
      </w:r>
      <w:r w:rsidRPr="00061469">
        <w:rPr>
          <w:i/>
          <w:iCs/>
          <w:lang w:val="en-US"/>
          <w:rPrChange w:id="2402" w:author="Jewell, Jeremiah" w:date="2024-01-08T17:36:00Z">
            <w:rPr>
              <w:i/>
              <w:iCs/>
            </w:rPr>
          </w:rPrChange>
        </w:rPr>
        <w:t>Language and Speech</w:t>
      </w:r>
      <w:r w:rsidRPr="00061469">
        <w:rPr>
          <w:lang w:val="en-US"/>
          <w:rPrChange w:id="2403" w:author="Jewell, Jeremiah" w:date="2024-01-08T17:36:00Z">
            <w:rPr/>
          </w:rPrChange>
        </w:rPr>
        <w:t> 42</w:t>
      </w:r>
      <w:r w:rsidR="00B02B82" w:rsidRPr="00061469">
        <w:rPr>
          <w:lang w:val="en-US"/>
          <w:rPrChange w:id="2404" w:author="Jewell, Jeremiah" w:date="2024-01-08T17:36:00Z">
            <w:rPr/>
          </w:rPrChange>
        </w:rPr>
        <w:t>(</w:t>
      </w:r>
      <w:r w:rsidRPr="00061469">
        <w:rPr>
          <w:lang w:val="en-US"/>
          <w:rPrChange w:id="2405" w:author="Jewell, Jeremiah" w:date="2024-01-08T17:36:00Z">
            <w:rPr/>
          </w:rPrChange>
        </w:rPr>
        <w:t>2</w:t>
      </w:r>
      <w:r w:rsidR="00B02B82" w:rsidRPr="00061469">
        <w:rPr>
          <w:lang w:val="en-US"/>
          <w:rPrChange w:id="2406" w:author="Jewell, Jeremiah" w:date="2024-01-08T17:36:00Z">
            <w:rPr/>
          </w:rPrChange>
        </w:rPr>
        <w:t>–</w:t>
      </w:r>
      <w:r w:rsidRPr="00061469">
        <w:rPr>
          <w:lang w:val="en-US"/>
          <w:rPrChange w:id="2407" w:author="Jewell, Jeremiah" w:date="2024-01-08T17:36:00Z">
            <w:rPr/>
          </w:rPrChange>
        </w:rPr>
        <w:t>3</w:t>
      </w:r>
      <w:r w:rsidR="00B02B82" w:rsidRPr="00061469">
        <w:rPr>
          <w:lang w:val="en-US"/>
          <w:rPrChange w:id="2408" w:author="Jewell, Jeremiah" w:date="2024-01-08T17:36:00Z">
            <w:rPr/>
          </w:rPrChange>
        </w:rPr>
        <w:t>).</w:t>
      </w:r>
      <w:r w:rsidRPr="00061469">
        <w:rPr>
          <w:lang w:val="en-US"/>
          <w:rPrChange w:id="2409" w:author="Jewell, Jeremiah" w:date="2024-01-08T17:36:00Z">
            <w:rPr/>
          </w:rPrChange>
        </w:rPr>
        <w:t xml:space="preserve"> </w:t>
      </w:r>
      <w:r w:rsidRPr="00F017E7">
        <w:rPr>
          <w:lang w:val="es-ES_tradnl"/>
          <w:rPrChange w:id="2410" w:author="Jewell, Jeremiah" w:date="2024-01-07T22:54:00Z">
            <w:rPr/>
          </w:rPrChange>
        </w:rPr>
        <w:t>143</w:t>
      </w:r>
      <w:r w:rsidR="00B02B82" w:rsidRPr="00F017E7">
        <w:rPr>
          <w:lang w:val="es-ES_tradnl"/>
          <w:rPrChange w:id="2411" w:author="Jewell, Jeremiah" w:date="2024-01-07T22:54:00Z">
            <w:rPr/>
          </w:rPrChange>
        </w:rPr>
        <w:t>–</w:t>
      </w:r>
      <w:r w:rsidRPr="00F017E7">
        <w:rPr>
          <w:lang w:val="es-ES_tradnl"/>
          <w:rPrChange w:id="2412" w:author="Jewell, Jeremiah" w:date="2024-01-07T22:54:00Z">
            <w:rPr/>
          </w:rPrChange>
        </w:rPr>
        <w:t>176.</w:t>
      </w:r>
    </w:p>
    <w:p w14:paraId="630F9E12" w14:textId="3A7A9106" w:rsidR="00264072" w:rsidRPr="00061469" w:rsidRDefault="00264072">
      <w:pPr>
        <w:ind w:left="360" w:hanging="360"/>
        <w:jc w:val="both"/>
        <w:rPr>
          <w:lang w:val="en-US"/>
        </w:rPr>
        <w:pPrChange w:id="2413" w:author="Jewell, Jeremiah" w:date="2024-01-08T02:22:00Z">
          <w:pPr>
            <w:ind w:left="360" w:hanging="360"/>
          </w:pPr>
        </w:pPrChange>
      </w:pPr>
      <w:r w:rsidRPr="00F017E7">
        <w:rPr>
          <w:lang w:val="es-ES_tradnl"/>
          <w:rPrChange w:id="2414" w:author="Jewell, Jeremiah" w:date="2024-01-07T22:54:00Z">
            <w:rPr/>
          </w:rPrChange>
        </w:rPr>
        <w:t>Noberto, Mércia Creuza Lucas de Morais, Maria do Socorro Santos Pompeu, Roselita Alves Dias Felipe, Rozana Alves dos Santos Oliveira &amp; Geilsa Medeiros Costa. 2014. Breve histórico da educação especial no Brasil no ensino regular</w:t>
      </w:r>
      <w:ins w:id="2415" w:author="Jewell, Jeremiah" w:date="2024-01-08T21:12:00Z">
        <w:r w:rsidR="00B126FD">
          <w:rPr>
            <w:lang w:val="es-ES_tradnl"/>
          </w:rPr>
          <w:t xml:space="preserve"> </w:t>
        </w:r>
        <w:r w:rsidR="00B126FD" w:rsidRPr="00B126FD">
          <w:rPr>
            <w:highlight w:val="yellow"/>
            <w:lang w:val="es-ES_tradnl"/>
            <w:rPrChange w:id="2416" w:author="Jewell, Jeremiah" w:date="2024-01-08T21:12:00Z">
              <w:rPr>
                <w:lang w:val="es-ES_tradnl"/>
              </w:rPr>
            </w:rPrChange>
          </w:rPr>
          <w:t>[English translation]</w:t>
        </w:r>
      </w:ins>
      <w:r w:rsidR="00B02B82" w:rsidRPr="00F017E7">
        <w:rPr>
          <w:lang w:val="es-ES_tradnl"/>
          <w:rPrChange w:id="2417" w:author="Jewell, Jeremiah" w:date="2024-01-07T22:54:00Z">
            <w:rPr/>
          </w:rPrChange>
        </w:rPr>
        <w:t xml:space="preserve">. </w:t>
      </w:r>
      <w:r w:rsidRPr="00F017E7">
        <w:rPr>
          <w:i/>
          <w:lang w:val="es-ES_tradnl"/>
          <w:rPrChange w:id="2418" w:author="Jewell, Jeremiah" w:date="2024-01-07T22:54:00Z">
            <w:rPr>
              <w:i/>
              <w:lang w:val="en-US"/>
            </w:rPr>
          </w:rPrChange>
        </w:rPr>
        <w:t xml:space="preserve">Revista </w:t>
      </w:r>
      <w:commentRangeStart w:id="2419"/>
      <w:r w:rsidRPr="00F017E7">
        <w:rPr>
          <w:i/>
          <w:lang w:val="es-ES_tradnl"/>
          <w:rPrChange w:id="2420" w:author="Jewell, Jeremiah" w:date="2024-01-07T22:54:00Z">
            <w:rPr>
              <w:i/>
              <w:lang w:val="en-US"/>
            </w:rPr>
          </w:rPrChange>
        </w:rPr>
        <w:t>Brasileira</w:t>
      </w:r>
      <w:commentRangeEnd w:id="2419"/>
      <w:r w:rsidR="0014070A">
        <w:rPr>
          <w:rStyle w:val="CommentReference"/>
        </w:rPr>
        <w:commentReference w:id="2419"/>
      </w:r>
      <w:r w:rsidRPr="00F017E7">
        <w:rPr>
          <w:i/>
          <w:lang w:val="es-ES_tradnl"/>
          <w:rPrChange w:id="2421" w:author="Jewell, Jeremiah" w:date="2024-01-07T22:54:00Z">
            <w:rPr>
              <w:i/>
              <w:lang w:val="en-US"/>
            </w:rPr>
          </w:rPrChange>
        </w:rPr>
        <w:t xml:space="preserve"> de Educação e Saúde</w:t>
      </w:r>
      <w:r w:rsidRPr="00F017E7">
        <w:rPr>
          <w:lang w:val="es-ES_tradnl"/>
          <w:rPrChange w:id="2422" w:author="Jewell, Jeremiah" w:date="2024-01-07T22:54:00Z">
            <w:rPr>
              <w:lang w:val="en-US"/>
            </w:rPr>
          </w:rPrChange>
        </w:rPr>
        <w:t xml:space="preserve"> 4(1). </w:t>
      </w:r>
      <w:r w:rsidRPr="00061469">
        <w:rPr>
          <w:lang w:val="en-US"/>
        </w:rPr>
        <w:t>46–49.</w:t>
      </w:r>
    </w:p>
    <w:p w14:paraId="7C8357A1" w14:textId="763FF464" w:rsidR="00FA7454" w:rsidRPr="000C3FED" w:rsidRDefault="00FA7454">
      <w:pPr>
        <w:ind w:left="360" w:hanging="360"/>
        <w:jc w:val="both"/>
        <w:pPrChange w:id="2423" w:author="Jewell, Jeremiah" w:date="2024-01-08T02:22:00Z">
          <w:pPr>
            <w:ind w:left="360" w:hanging="360"/>
          </w:pPr>
        </w:pPrChange>
      </w:pPr>
      <w:r w:rsidRPr="00061469">
        <w:rPr>
          <w:lang w:val="en-US"/>
          <w:rPrChange w:id="2424" w:author="Jewell, Jeremiah" w:date="2024-01-08T17:36:00Z">
            <w:rPr/>
          </w:rPrChange>
        </w:rPr>
        <w:t>Occhino, Corrine, Benjamin Anible, Erin Wilkinson</w:t>
      </w:r>
      <w:r w:rsidR="00BD04D9" w:rsidRPr="00061469">
        <w:rPr>
          <w:lang w:val="en-US"/>
          <w:rPrChange w:id="2425" w:author="Jewell, Jeremiah" w:date="2024-01-08T17:36:00Z">
            <w:rPr/>
          </w:rPrChange>
        </w:rPr>
        <w:t xml:space="preserve"> &amp;</w:t>
      </w:r>
      <w:r w:rsidRPr="00061469">
        <w:rPr>
          <w:lang w:val="en-US"/>
          <w:rPrChange w:id="2426" w:author="Jewell, Jeremiah" w:date="2024-01-08T17:36:00Z">
            <w:rPr/>
          </w:rPrChange>
        </w:rPr>
        <w:t xml:space="preserve"> Jill Morford. </w:t>
      </w:r>
      <w:r w:rsidR="00BD04D9" w:rsidRPr="000C3FED">
        <w:t xml:space="preserve">2017. </w:t>
      </w:r>
      <w:r w:rsidRPr="000C3FED">
        <w:t>Iconicity is in the eye of the beholder: How language experience affects perceived iconicity. </w:t>
      </w:r>
      <w:r w:rsidRPr="000C3FED">
        <w:rPr>
          <w:i/>
          <w:iCs/>
        </w:rPr>
        <w:t>Gesture</w:t>
      </w:r>
      <w:r w:rsidRPr="000C3FED">
        <w:t> 16</w:t>
      </w:r>
      <w:r w:rsidR="00845A2A" w:rsidRPr="000C3FED">
        <w:t>(1).</w:t>
      </w:r>
      <w:r w:rsidRPr="000C3FED">
        <w:t xml:space="preserve"> 100</w:t>
      </w:r>
      <w:r w:rsidR="00845A2A" w:rsidRPr="000C3FED">
        <w:rPr>
          <w:lang w:val="en-US"/>
        </w:rPr>
        <w:t>–</w:t>
      </w:r>
      <w:r w:rsidRPr="000C3FED">
        <w:t>126.</w:t>
      </w:r>
    </w:p>
    <w:p w14:paraId="692FFF90" w14:textId="46D2B6B6" w:rsidR="00264072" w:rsidRPr="00061469" w:rsidRDefault="00264072">
      <w:pPr>
        <w:ind w:left="360" w:hanging="360"/>
        <w:jc w:val="both"/>
        <w:rPr>
          <w:lang w:val="de-DE"/>
          <w:rPrChange w:id="2427" w:author="Jewell, Jeremiah" w:date="2024-01-08T17:36:00Z">
            <w:rPr/>
          </w:rPrChange>
        </w:rPr>
        <w:pPrChange w:id="2428" w:author="Jewell, Jeremiah" w:date="2024-01-08T02:22:00Z">
          <w:pPr>
            <w:ind w:left="360" w:hanging="360"/>
          </w:pPr>
        </w:pPrChange>
      </w:pPr>
      <w:r w:rsidRPr="000C3FED">
        <w:t>Orfanidou, Eleni, Robert Adam, James McQueen &amp; Gary Morgan. 2009. Making sense of nonsense in British Sign Language (BSL): The contribution of different phonological parameters to sign recognition. </w:t>
      </w:r>
      <w:r w:rsidRPr="000C3FED">
        <w:rPr>
          <w:i/>
          <w:iCs/>
        </w:rPr>
        <w:t>Memory &amp; Cognition</w:t>
      </w:r>
      <w:r w:rsidRPr="000C3FED">
        <w:t xml:space="preserve"> 37(3). </w:t>
      </w:r>
      <w:r w:rsidRPr="00061469">
        <w:rPr>
          <w:lang w:val="de-DE"/>
          <w:rPrChange w:id="2429" w:author="Jewell, Jeremiah" w:date="2024-01-08T17:36:00Z">
            <w:rPr/>
          </w:rPrChange>
        </w:rPr>
        <w:t xml:space="preserve">302–315. </w:t>
      </w:r>
    </w:p>
    <w:p w14:paraId="12DDA8F6" w14:textId="77777777" w:rsidR="003479B2" w:rsidRPr="000C3FED" w:rsidRDefault="00C07873">
      <w:pPr>
        <w:ind w:left="360" w:hanging="360"/>
        <w:jc w:val="both"/>
        <w:pPrChange w:id="2430" w:author="Jewell, Jeremiah" w:date="2024-01-08T02:22:00Z">
          <w:pPr>
            <w:ind w:left="360" w:hanging="360"/>
          </w:pPr>
        </w:pPrChange>
      </w:pPr>
      <w:r w:rsidRPr="00061469">
        <w:rPr>
          <w:lang w:val="de-DE"/>
          <w:rPrChange w:id="2431" w:author="Jewell, Jeremiah" w:date="2024-01-08T17:36:00Z">
            <w:rPr/>
          </w:rPrChange>
        </w:rPr>
        <w:t>Ormel, Ellen, Onno Crasborn, Gerrit Jan Kootstra</w:t>
      </w:r>
      <w:r w:rsidR="00BD04D9" w:rsidRPr="00061469">
        <w:rPr>
          <w:lang w:val="de-DE"/>
          <w:rPrChange w:id="2432" w:author="Jewell, Jeremiah" w:date="2024-01-08T17:36:00Z">
            <w:rPr/>
          </w:rPrChange>
        </w:rPr>
        <w:t xml:space="preserve"> &amp;</w:t>
      </w:r>
      <w:r w:rsidRPr="00061469">
        <w:rPr>
          <w:lang w:val="de-DE"/>
          <w:rPrChange w:id="2433" w:author="Jewell, Jeremiah" w:date="2024-01-08T17:36:00Z">
            <w:rPr/>
          </w:rPrChange>
        </w:rPr>
        <w:t xml:space="preserve"> Anne de Meijer. </w:t>
      </w:r>
      <w:r w:rsidRPr="000C3FED">
        <w:t xml:space="preserve">2017. Coarticulation of handshape in Sign Language of the Netherlands: A corpus study. </w:t>
      </w:r>
      <w:r w:rsidRPr="000C3FED">
        <w:rPr>
          <w:i/>
          <w:iCs/>
        </w:rPr>
        <w:t xml:space="preserve">Laboratory Phonology: Journal of the Association for Laboratory Phonology </w:t>
      </w:r>
      <w:r w:rsidRPr="000C3FED">
        <w:t>8(1)</w:t>
      </w:r>
      <w:r w:rsidR="00845A2A" w:rsidRPr="000C3FED">
        <w:t xml:space="preserve">. </w:t>
      </w:r>
      <w:r w:rsidRPr="000C3FED">
        <w:t>1–21</w:t>
      </w:r>
      <w:r w:rsidR="00845A2A" w:rsidRPr="000C3FED">
        <w:t>.</w:t>
      </w:r>
      <w:r w:rsidRPr="000C3FED">
        <w:t xml:space="preserve"> </w:t>
      </w:r>
    </w:p>
    <w:p w14:paraId="1A0B6A59" w14:textId="1238C1BB" w:rsidR="003479B2" w:rsidRPr="00F017E7" w:rsidRDefault="003479B2">
      <w:pPr>
        <w:ind w:left="360" w:hanging="360"/>
        <w:jc w:val="both"/>
        <w:rPr>
          <w:lang w:val="de-DE"/>
          <w:rPrChange w:id="2434" w:author="Jewell, Jeremiah" w:date="2024-01-07T22:54:00Z">
            <w:rPr/>
          </w:rPrChange>
        </w:rPr>
        <w:pPrChange w:id="2435" w:author="Jewell, Jeremiah" w:date="2024-01-08T02:22:00Z">
          <w:pPr>
            <w:ind w:left="360" w:hanging="360"/>
          </w:pPr>
        </w:pPrChange>
      </w:pPr>
      <w:r w:rsidRPr="000C3FED">
        <w:t xml:space="preserve">Ortega, Gerardo. 2017. Iconicity and sign lexical acquisition: A review. </w:t>
      </w:r>
      <w:r w:rsidRPr="00F017E7">
        <w:rPr>
          <w:i/>
          <w:iCs/>
          <w:lang w:val="de-DE"/>
          <w:rPrChange w:id="2436" w:author="Jewell, Jeremiah" w:date="2024-01-07T22:54:00Z">
            <w:rPr>
              <w:i/>
              <w:iCs/>
            </w:rPr>
          </w:rPrChange>
        </w:rPr>
        <w:t>Frontiers in Psychology</w:t>
      </w:r>
      <w:r w:rsidRPr="00F017E7">
        <w:rPr>
          <w:lang w:val="de-DE"/>
          <w:rPrChange w:id="2437" w:author="Jewell, Jeremiah" w:date="2024-01-07T22:54:00Z">
            <w:rPr/>
          </w:rPrChange>
        </w:rPr>
        <w:t xml:space="preserve"> 8. 1280. </w:t>
      </w:r>
      <w:r>
        <w:fldChar w:fldCharType="begin"/>
      </w:r>
      <w:r w:rsidRPr="00F017E7">
        <w:rPr>
          <w:lang w:val="de-DE"/>
          <w:rPrChange w:id="2438" w:author="Jewell, Jeremiah" w:date="2024-01-07T22:54:00Z">
            <w:rPr/>
          </w:rPrChange>
        </w:rPr>
        <w:instrText>HYPERLINK "https://doi.org/10.3389/fpsyg.2017.01280"</w:instrText>
      </w:r>
      <w:r>
        <w:fldChar w:fldCharType="separate"/>
      </w:r>
      <w:r w:rsidRPr="00F017E7">
        <w:rPr>
          <w:rStyle w:val="Hyperlink"/>
          <w:color w:val="auto"/>
          <w:lang w:val="de-DE"/>
          <w:rPrChange w:id="2439" w:author="Jewell, Jeremiah" w:date="2024-01-07T22:54:00Z">
            <w:rPr>
              <w:rStyle w:val="Hyperlink"/>
              <w:color w:val="auto"/>
            </w:rPr>
          </w:rPrChange>
        </w:rPr>
        <w:t>https://doi.org/10.3389/fpsyg.2017.01280</w:t>
      </w:r>
      <w:r>
        <w:rPr>
          <w:rStyle w:val="Hyperlink"/>
          <w:color w:val="auto"/>
        </w:rPr>
        <w:fldChar w:fldCharType="end"/>
      </w:r>
    </w:p>
    <w:p w14:paraId="716C2E25" w14:textId="4D175F63" w:rsidR="00264072" w:rsidRPr="000C3FED" w:rsidRDefault="00264072">
      <w:pPr>
        <w:ind w:left="360" w:hanging="360"/>
        <w:jc w:val="both"/>
        <w:pPrChange w:id="2440" w:author="Jewell, Jeremiah" w:date="2024-01-08T02:22:00Z">
          <w:pPr>
            <w:ind w:left="360" w:hanging="360"/>
          </w:pPr>
        </w:pPrChange>
      </w:pPr>
      <w:r w:rsidRPr="00F017E7">
        <w:rPr>
          <w:lang w:val="de-DE"/>
          <w:rPrChange w:id="2441" w:author="Jewell, Jeremiah" w:date="2024-01-07T22:54:00Z">
            <w:rPr/>
          </w:rPrChange>
        </w:rPr>
        <w:t xml:space="preserve">Osthoff, Hermann &amp; Karl Brugman. 1878. </w:t>
      </w:r>
      <w:r w:rsidRPr="000C3FED">
        <w:rPr>
          <w:i/>
          <w:lang w:val="de-DE"/>
        </w:rPr>
        <w:t>Morphologische Untersuchungen auf dem Gebiete der indogermanischen Sprachen</w:t>
      </w:r>
      <w:r w:rsidR="00845A2A" w:rsidRPr="00F017E7">
        <w:rPr>
          <w:lang w:val="de-DE"/>
          <w:rPrChange w:id="2442" w:author="Jewell, Jeremiah" w:date="2024-01-07T22:54:00Z">
            <w:rPr/>
          </w:rPrChange>
        </w:rPr>
        <w:t xml:space="preserve">. </w:t>
      </w:r>
      <w:r w:rsidRPr="000C3FED">
        <w:t>Leipzig: S. Hirzel.</w:t>
      </w:r>
    </w:p>
    <w:p w14:paraId="6FE2E341" w14:textId="14B3496F" w:rsidR="00264072" w:rsidRPr="000C3FED" w:rsidRDefault="00264072">
      <w:pPr>
        <w:ind w:left="360" w:hanging="360"/>
        <w:jc w:val="both"/>
        <w:pPrChange w:id="2443" w:author="Jewell, Jeremiah" w:date="2024-01-08T02:22:00Z">
          <w:pPr>
            <w:ind w:left="360" w:hanging="360"/>
          </w:pPr>
        </w:pPrChange>
      </w:pPr>
      <w:r w:rsidRPr="000C3FED">
        <w:t xml:space="preserve">Padden, Carol. 2011. Sign language geography. In Gaurav Mathur &amp; Donna Jo Napoli (eds.), </w:t>
      </w:r>
      <w:r w:rsidRPr="000C3FED">
        <w:rPr>
          <w:i/>
          <w:iCs/>
        </w:rPr>
        <w:t>Deaf around the world: The impact of language</w:t>
      </w:r>
      <w:r w:rsidRPr="000C3FED">
        <w:t xml:space="preserve">, 19–37. Oxford: Oxford University Press. </w:t>
      </w:r>
    </w:p>
    <w:p w14:paraId="6E3527B3" w14:textId="3D14F374" w:rsidR="00264072" w:rsidRPr="000C3FED" w:rsidRDefault="00264072">
      <w:pPr>
        <w:ind w:left="360" w:hanging="360"/>
        <w:jc w:val="both"/>
        <w:rPr>
          <w:rStyle w:val="Hyperlink"/>
          <w:color w:val="auto"/>
        </w:rPr>
        <w:pPrChange w:id="2444" w:author="Jewell, Jeremiah" w:date="2024-01-08T02:22:00Z">
          <w:pPr>
            <w:ind w:left="360" w:hanging="360"/>
          </w:pPr>
        </w:pPrChange>
      </w:pPr>
      <w:r w:rsidRPr="000C3FED">
        <w:t>Padden, Carol &amp; David Perlmutter. 1987. American Sign Language and the architecture of phonological theory. </w:t>
      </w:r>
      <w:r w:rsidRPr="000C3FED">
        <w:rPr>
          <w:i/>
          <w:iCs/>
        </w:rPr>
        <w:t>Natural Language &amp; Linguistic Theory</w:t>
      </w:r>
      <w:r w:rsidRPr="000C3FED">
        <w:t xml:space="preserve"> 5(3). 335–375. </w:t>
      </w:r>
    </w:p>
    <w:p w14:paraId="0006A8B7" w14:textId="384A82FF" w:rsidR="00D53850" w:rsidRPr="00124B0D" w:rsidRDefault="00D53850">
      <w:pPr>
        <w:ind w:left="360" w:hanging="360"/>
        <w:jc w:val="both"/>
        <w:rPr>
          <w:lang w:val="fr-FR"/>
          <w:rPrChange w:id="2445" w:author="Bowern, Claire" w:date="2024-02-22T09:52:00Z">
            <w:rPr>
              <w:lang w:val="en-US"/>
            </w:rPr>
          </w:rPrChange>
        </w:rPr>
        <w:pPrChange w:id="2446" w:author="Jewell, Jeremiah" w:date="2024-01-08T02:22:00Z">
          <w:pPr>
            <w:ind w:left="360" w:hanging="360"/>
          </w:pPr>
        </w:pPrChange>
      </w:pPr>
      <w:r w:rsidRPr="000C3FED">
        <w:rPr>
          <w:lang w:val="en-US"/>
        </w:rPr>
        <w:t>Padden, C</w:t>
      </w:r>
      <w:r w:rsidR="00BD04D9" w:rsidRPr="000C3FED">
        <w:rPr>
          <w:lang w:val="en-US"/>
        </w:rPr>
        <w:t>arol</w:t>
      </w:r>
      <w:r w:rsidRPr="000C3FED">
        <w:rPr>
          <w:lang w:val="en-US"/>
        </w:rPr>
        <w:t xml:space="preserve">, </w:t>
      </w:r>
      <w:r w:rsidR="00BD04D9" w:rsidRPr="000C3FED">
        <w:rPr>
          <w:lang w:val="en-US"/>
        </w:rPr>
        <w:t xml:space="preserve">Irit </w:t>
      </w:r>
      <w:r w:rsidRPr="000C3FED">
        <w:rPr>
          <w:lang w:val="en-US"/>
        </w:rPr>
        <w:t xml:space="preserve">Meir, </w:t>
      </w:r>
      <w:r w:rsidR="00BD04D9" w:rsidRPr="000C3FED">
        <w:rPr>
          <w:lang w:val="en-US"/>
        </w:rPr>
        <w:t xml:space="preserve">So-One </w:t>
      </w:r>
      <w:r w:rsidRPr="000C3FED">
        <w:rPr>
          <w:lang w:val="en-US"/>
        </w:rPr>
        <w:t xml:space="preserve">Hwang, </w:t>
      </w:r>
      <w:r w:rsidR="00BD04D9" w:rsidRPr="000C3FED">
        <w:rPr>
          <w:lang w:val="en-US"/>
        </w:rPr>
        <w:t xml:space="preserve">Ryan </w:t>
      </w:r>
      <w:r w:rsidRPr="000C3FED">
        <w:rPr>
          <w:lang w:val="en-US"/>
        </w:rPr>
        <w:t xml:space="preserve">Lepic, </w:t>
      </w:r>
      <w:r w:rsidR="00BD04D9" w:rsidRPr="000C3FED">
        <w:rPr>
          <w:lang w:val="en-US"/>
        </w:rPr>
        <w:t>Sharon</w:t>
      </w:r>
      <w:r w:rsidRPr="000C3FED">
        <w:rPr>
          <w:lang w:val="en-US"/>
        </w:rPr>
        <w:t xml:space="preserve"> Seegers </w:t>
      </w:r>
      <w:r w:rsidR="00BD04D9" w:rsidRPr="000C3FED">
        <w:rPr>
          <w:lang w:val="en-US"/>
        </w:rPr>
        <w:t xml:space="preserve">Tory </w:t>
      </w:r>
      <w:r w:rsidRPr="000C3FED">
        <w:rPr>
          <w:lang w:val="en-US"/>
        </w:rPr>
        <w:t xml:space="preserve">Sampson. </w:t>
      </w:r>
      <w:r w:rsidRPr="00124B0D">
        <w:rPr>
          <w:lang w:val="fr-FR"/>
          <w:rPrChange w:id="2447" w:author="Bowern, Claire" w:date="2024-02-22T09:52:00Z">
            <w:rPr>
              <w:lang w:val="en-US"/>
            </w:rPr>
          </w:rPrChange>
        </w:rPr>
        <w:t>2013. Patterned iconicity in sign language lexicons. </w:t>
      </w:r>
      <w:r w:rsidRPr="00124B0D">
        <w:rPr>
          <w:i/>
          <w:iCs/>
          <w:lang w:val="fr-FR"/>
          <w:rPrChange w:id="2448" w:author="Bowern, Claire" w:date="2024-02-22T09:52:00Z">
            <w:rPr>
              <w:i/>
              <w:iCs/>
              <w:lang w:val="en-US"/>
            </w:rPr>
          </w:rPrChange>
        </w:rPr>
        <w:t>Gesture</w:t>
      </w:r>
      <w:r w:rsidRPr="00124B0D">
        <w:rPr>
          <w:lang w:val="fr-FR"/>
          <w:rPrChange w:id="2449" w:author="Bowern, Claire" w:date="2024-02-22T09:52:00Z">
            <w:rPr>
              <w:lang w:val="en-US"/>
            </w:rPr>
          </w:rPrChange>
        </w:rPr>
        <w:t> 13(3)</w:t>
      </w:r>
      <w:r w:rsidR="00845A2A" w:rsidRPr="00124B0D">
        <w:rPr>
          <w:lang w:val="fr-FR"/>
          <w:rPrChange w:id="2450" w:author="Bowern, Claire" w:date="2024-02-22T09:52:00Z">
            <w:rPr>
              <w:lang w:val="en-US"/>
            </w:rPr>
          </w:rPrChange>
        </w:rPr>
        <w:t>.</w:t>
      </w:r>
      <w:r w:rsidRPr="00124B0D">
        <w:rPr>
          <w:lang w:val="fr-FR"/>
          <w:rPrChange w:id="2451" w:author="Bowern, Claire" w:date="2024-02-22T09:52:00Z">
            <w:rPr>
              <w:lang w:val="en-US"/>
            </w:rPr>
          </w:rPrChange>
        </w:rPr>
        <w:t xml:space="preserve"> 287</w:t>
      </w:r>
      <w:r w:rsidR="00845A2A" w:rsidRPr="00124B0D">
        <w:rPr>
          <w:lang w:val="fr-FR"/>
          <w:rPrChange w:id="2452" w:author="Bowern, Claire" w:date="2024-02-22T09:52:00Z">
            <w:rPr/>
          </w:rPrChange>
        </w:rPr>
        <w:t>–</w:t>
      </w:r>
      <w:r w:rsidRPr="00124B0D">
        <w:rPr>
          <w:lang w:val="fr-FR"/>
          <w:rPrChange w:id="2453" w:author="Bowern, Claire" w:date="2024-02-22T09:52:00Z">
            <w:rPr>
              <w:lang w:val="en-US"/>
            </w:rPr>
          </w:rPrChange>
        </w:rPr>
        <w:t>308</w:t>
      </w:r>
      <w:r w:rsidR="00845A2A" w:rsidRPr="00124B0D">
        <w:rPr>
          <w:lang w:val="fr-FR"/>
          <w:rPrChange w:id="2454" w:author="Bowern, Claire" w:date="2024-02-22T09:52:00Z">
            <w:rPr>
              <w:lang w:val="en-US"/>
            </w:rPr>
          </w:rPrChange>
        </w:rPr>
        <w:t>.</w:t>
      </w:r>
      <w:r w:rsidRPr="00124B0D">
        <w:rPr>
          <w:lang w:val="fr-FR"/>
          <w:rPrChange w:id="2455" w:author="Bowern, Claire" w:date="2024-02-22T09:52:00Z">
            <w:rPr>
              <w:lang w:val="en-US"/>
            </w:rPr>
          </w:rPrChange>
        </w:rPr>
        <w:t> </w:t>
      </w:r>
    </w:p>
    <w:p w14:paraId="21535EF8" w14:textId="3CD9A2F3" w:rsidR="00BE5E6C" w:rsidRPr="00124B0D" w:rsidRDefault="005F5758">
      <w:pPr>
        <w:ind w:left="360" w:hanging="360"/>
        <w:jc w:val="both"/>
        <w:rPr>
          <w:lang w:val="fr-FR"/>
          <w:rPrChange w:id="2456" w:author="Bowern, Claire" w:date="2024-02-22T09:52:00Z">
            <w:rPr/>
          </w:rPrChange>
        </w:rPr>
        <w:pPrChange w:id="2457" w:author="Jewell, Jeremiah" w:date="2024-01-08T02:22:00Z">
          <w:pPr>
            <w:ind w:left="360" w:hanging="360"/>
          </w:pPr>
        </w:pPrChange>
      </w:pPr>
      <w:r w:rsidRPr="00124B0D">
        <w:rPr>
          <w:lang w:val="fr-FR"/>
          <w:rPrChange w:id="2458" w:author="Bowern, Claire" w:date="2024-02-22T09:52:00Z">
            <w:rPr/>
          </w:rPrChange>
        </w:rPr>
        <w:t xml:space="preserve">Pélissier, Pierre. 1856. </w:t>
      </w:r>
      <w:r w:rsidRPr="00124B0D">
        <w:rPr>
          <w:i/>
          <w:iCs/>
          <w:lang w:val="fr-FR"/>
          <w:rPrChange w:id="2459" w:author="Bowern, Claire" w:date="2024-02-22T09:52:00Z">
            <w:rPr>
              <w:i/>
              <w:iCs/>
            </w:rPr>
          </w:rPrChange>
        </w:rPr>
        <w:t>Iconographie des signes faisant partie de l’enseignement des sourdsmuets</w:t>
      </w:r>
      <w:r w:rsidRPr="00124B0D">
        <w:rPr>
          <w:lang w:val="fr-FR"/>
          <w:rPrChange w:id="2460" w:author="Bowern, Claire" w:date="2024-02-22T09:52:00Z">
            <w:rPr/>
          </w:rPrChange>
        </w:rPr>
        <w:t xml:space="preserve">. Paris: Dupont. </w:t>
      </w:r>
    </w:p>
    <w:p w14:paraId="3983FF25" w14:textId="47CB6421" w:rsidR="003479B2" w:rsidRPr="000C3FED" w:rsidRDefault="00C15586" w:rsidP="005E3BDD">
      <w:pPr>
        <w:ind w:left="360" w:hanging="360"/>
        <w:rPr>
          <w:u w:val="single"/>
        </w:rPr>
      </w:pPr>
      <w:bookmarkStart w:id="2461" w:name="_Hlk144322221"/>
      <w:r w:rsidRPr="00124B0D">
        <w:rPr>
          <w:lang w:val="fr-FR"/>
          <w:rPrChange w:id="2462" w:author="Bowern, Claire" w:date="2024-02-22T09:52:00Z">
            <w:rPr/>
          </w:rPrChange>
        </w:rPr>
        <w:lastRenderedPageBreak/>
        <w:t>Périn</w:t>
      </w:r>
      <w:bookmarkEnd w:id="2461"/>
      <w:r w:rsidRPr="00124B0D">
        <w:rPr>
          <w:lang w:val="fr-FR"/>
          <w:rPrChange w:id="2463" w:author="Bowern, Claire" w:date="2024-02-22T09:52:00Z">
            <w:rPr/>
          </w:rPrChange>
        </w:rPr>
        <w:t xml:space="preserve">, </w:t>
      </w:r>
      <w:r>
        <w:fldChar w:fldCharType="begin"/>
      </w:r>
      <w:r w:rsidRPr="00124B0D">
        <w:rPr>
          <w:lang w:val="fr-FR"/>
          <w:rPrChange w:id="2464" w:author="Bowern, Claire" w:date="2024-02-22T09:52:00Z">
            <w:rPr/>
          </w:rPrChange>
        </w:rPr>
        <w:instrText>HYPERLINK "https://hal.parisnanterre.fr/search/index/?structId_i=116205&amp;q=authIdHal_s%3A%22phperin%22"</w:instrText>
      </w:r>
      <w:r>
        <w:fldChar w:fldCharType="separate"/>
      </w:r>
      <w:r w:rsidR="00E5031D" w:rsidRPr="00124B0D">
        <w:rPr>
          <w:rStyle w:val="Hyperlink"/>
          <w:color w:val="auto"/>
          <w:u w:val="none"/>
          <w:lang w:val="fr-FR"/>
          <w:rPrChange w:id="2465" w:author="Bowern, Claire" w:date="2024-02-22T09:52:00Z">
            <w:rPr>
              <w:rStyle w:val="Hyperlink"/>
              <w:color w:val="auto"/>
              <w:u w:val="none"/>
            </w:rPr>
          </w:rPrChange>
        </w:rPr>
        <w:t>Philomène</w:t>
      </w:r>
      <w:r>
        <w:rPr>
          <w:rStyle w:val="Hyperlink"/>
          <w:color w:val="auto"/>
          <w:u w:val="none"/>
        </w:rPr>
        <w:fldChar w:fldCharType="end"/>
      </w:r>
      <w:r w:rsidRPr="00124B0D">
        <w:rPr>
          <w:lang w:val="fr-FR"/>
          <w:rPrChange w:id="2466" w:author="Bowern, Claire" w:date="2024-02-22T09:52:00Z">
            <w:rPr/>
          </w:rPrChange>
        </w:rPr>
        <w:t xml:space="preserve">, </w:t>
      </w:r>
      <w:r w:rsidR="00E5031D" w:rsidRPr="00124B0D">
        <w:rPr>
          <w:lang w:val="fr-FR"/>
          <w:rPrChange w:id="2467" w:author="Bowern, Claire" w:date="2024-02-22T09:52:00Z">
            <w:rPr/>
          </w:rPrChange>
        </w:rPr>
        <w:t xml:space="preserve">Santiago </w:t>
      </w:r>
      <w:r w:rsidRPr="00124B0D">
        <w:rPr>
          <w:lang w:val="fr-FR"/>
          <w:rPrChange w:id="2468" w:author="Bowern, Claire" w:date="2024-02-22T09:52:00Z">
            <w:rPr/>
          </w:rPrChange>
        </w:rPr>
        <w:t xml:space="preserve">Herrera, </w:t>
      </w:r>
      <w:r>
        <w:fldChar w:fldCharType="begin"/>
      </w:r>
      <w:r w:rsidRPr="00124B0D">
        <w:rPr>
          <w:lang w:val="fr-FR"/>
          <w:rPrChange w:id="2469" w:author="Bowern, Claire" w:date="2024-02-22T09:52:00Z">
            <w:rPr/>
          </w:rPrChange>
        </w:rPr>
        <w:instrText>HYPERLINK "https://hal.parisnanterre.fr/search/index/?structId_i=116205&amp;q=authLastNameFirstName_s%3A%22Isel+Fr%C3%A9d%C3%A9ric%22"</w:instrText>
      </w:r>
      <w:r>
        <w:fldChar w:fldCharType="separate"/>
      </w:r>
      <w:r w:rsidR="00E5031D" w:rsidRPr="00124B0D">
        <w:rPr>
          <w:rStyle w:val="Hyperlink"/>
          <w:color w:val="auto"/>
          <w:u w:val="none"/>
          <w:lang w:val="fr-FR"/>
          <w:rPrChange w:id="2470" w:author="Bowern, Claire" w:date="2024-02-22T09:52:00Z">
            <w:rPr>
              <w:rStyle w:val="Hyperlink"/>
              <w:color w:val="auto"/>
              <w:u w:val="none"/>
            </w:rPr>
          </w:rPrChange>
        </w:rPr>
        <w:t>Frédéric</w:t>
      </w:r>
      <w:r>
        <w:rPr>
          <w:rStyle w:val="Hyperlink"/>
          <w:color w:val="auto"/>
          <w:u w:val="none"/>
        </w:rPr>
        <w:fldChar w:fldCharType="end"/>
      </w:r>
      <w:r w:rsidR="00E5031D" w:rsidRPr="00124B0D">
        <w:rPr>
          <w:lang w:val="fr-FR"/>
          <w:rPrChange w:id="2471" w:author="Bowern, Claire" w:date="2024-02-22T09:52:00Z">
            <w:rPr/>
          </w:rPrChange>
        </w:rPr>
        <w:t xml:space="preserve"> </w:t>
      </w:r>
      <w:r w:rsidRPr="00124B0D">
        <w:rPr>
          <w:lang w:val="fr-FR"/>
          <w:rPrChange w:id="2472" w:author="Bowern, Claire" w:date="2024-02-22T09:52:00Z">
            <w:rPr/>
          </w:rPrChange>
        </w:rPr>
        <w:t>Isel</w:t>
      </w:r>
      <w:del w:id="2473" w:author="Jewell, Jeremiah" w:date="2024-01-08T21:19:00Z">
        <w:r w:rsidRPr="00124B0D" w:rsidDel="005E3BDD">
          <w:rPr>
            <w:lang w:val="fr-FR"/>
            <w:rPrChange w:id="2474" w:author="Bowern, Claire" w:date="2024-02-22T09:52:00Z">
              <w:rPr/>
            </w:rPrChange>
          </w:rPr>
          <w:delText>,</w:delText>
        </w:r>
      </w:del>
      <w:r w:rsidRPr="00124B0D">
        <w:rPr>
          <w:lang w:val="fr-FR"/>
          <w:rPrChange w:id="2475" w:author="Bowern, Claire" w:date="2024-02-22T09:52:00Z">
            <w:rPr/>
          </w:rPrChange>
        </w:rPr>
        <w:t xml:space="preserve"> &amp; </w:t>
      </w:r>
      <w:r w:rsidR="00FA4002" w:rsidRPr="00124B0D">
        <w:rPr>
          <w:lang w:val="fr-FR"/>
          <w:rPrChange w:id="2476" w:author="Bowern, Claire" w:date="2024-02-22T09:52:00Z">
            <w:rPr/>
          </w:rPrChange>
        </w:rPr>
        <w:t xml:space="preserve">Caroline </w:t>
      </w:r>
      <w:r w:rsidRPr="00124B0D">
        <w:rPr>
          <w:lang w:val="fr-FR"/>
          <w:rPrChange w:id="2477" w:author="Bowern, Claire" w:date="2024-02-22T09:52:00Z">
            <w:rPr/>
          </w:rPrChange>
        </w:rPr>
        <w:t xml:space="preserve">Bogliotti. </w:t>
      </w:r>
      <w:del w:id="2478" w:author="Jewell, Jeremiah" w:date="2024-01-08T21:19:00Z">
        <w:r w:rsidRPr="00124B0D" w:rsidDel="005E3BDD">
          <w:rPr>
            <w:lang w:val="fr-FR"/>
            <w:rPrChange w:id="2479" w:author="Bowern, Claire" w:date="2024-02-22T09:52:00Z">
              <w:rPr/>
            </w:rPrChange>
          </w:rPr>
          <w:delText>(</w:delText>
        </w:r>
      </w:del>
      <w:r w:rsidRPr="000C3FED">
        <w:t>2023</w:t>
      </w:r>
      <w:ins w:id="2480" w:author="Jewell, Jeremiah" w:date="2024-01-08T21:19:00Z">
        <w:r w:rsidR="005E3BDD">
          <w:t>.</w:t>
        </w:r>
      </w:ins>
      <w:del w:id="2481" w:author="Jewell, Jeremiah" w:date="2024-01-08T21:19:00Z">
        <w:r w:rsidRPr="000C3FED" w:rsidDel="005E3BDD">
          <w:delText>)</w:delText>
        </w:r>
      </w:del>
      <w:r w:rsidRPr="000C3FED">
        <w:t xml:space="preserve"> FLexSign: </w:t>
      </w:r>
      <w:ins w:id="2482" w:author="Jewell, Jeremiah" w:date="2024-01-08T21:19:00Z">
        <w:r w:rsidR="005E3BDD">
          <w:t>A</w:t>
        </w:r>
      </w:ins>
      <w:del w:id="2483" w:author="Jewell, Jeremiah" w:date="2024-01-08T21:19:00Z">
        <w:r w:rsidRPr="000C3FED" w:rsidDel="005E3BDD">
          <w:delText>a</w:delText>
        </w:r>
      </w:del>
      <w:r w:rsidRPr="000C3FED">
        <w:t xml:space="preserve"> lexical database in French Sign Language (LSF).</w:t>
      </w:r>
      <w:ins w:id="2484" w:author="Jewell, Jeremiah" w:date="2024-01-08T21:29:00Z">
        <w:r w:rsidR="00B31A36">
          <w:t xml:space="preserve"> </w:t>
        </w:r>
      </w:ins>
      <w:del w:id="2485" w:author="Jewell, Jeremiah" w:date="2024-01-08T21:20:00Z">
        <w:r w:rsidRPr="000C3FED" w:rsidDel="005E3BDD">
          <w:delText xml:space="preserve"> </w:delText>
        </w:r>
      </w:del>
      <w:del w:id="2486" w:author="Jewell, Jeremiah" w:date="2024-01-08T21:19:00Z">
        <w:r w:rsidRPr="000C3FED" w:rsidDel="005E3BDD">
          <w:delText xml:space="preserve">Available: </w:delText>
        </w:r>
      </w:del>
      <w:hyperlink r:id="rId69" w:history="1">
        <w:r w:rsidRPr="000C3FED">
          <w:rPr>
            <w:rStyle w:val="Hyperlink"/>
            <w:color w:val="auto"/>
          </w:rPr>
          <w:t>https://feast2023.github.io/abstracts/Perin%20et%20al.pdf</w:t>
        </w:r>
      </w:hyperlink>
    </w:p>
    <w:p w14:paraId="23060578" w14:textId="5E042E73" w:rsidR="00764EC5" w:rsidRPr="000C3FED" w:rsidRDefault="00764EC5">
      <w:pPr>
        <w:ind w:left="360" w:hanging="360"/>
        <w:jc w:val="both"/>
        <w:pPrChange w:id="2487" w:author="Jewell, Jeremiah" w:date="2024-01-08T02:22:00Z">
          <w:pPr>
            <w:ind w:left="360" w:hanging="360"/>
          </w:pPr>
        </w:pPrChange>
      </w:pPr>
      <w:r w:rsidRPr="000C3FED">
        <w:t>Perniss, P</w:t>
      </w:r>
      <w:r w:rsidR="00BD04D9" w:rsidRPr="000C3FED">
        <w:t>amela</w:t>
      </w:r>
      <w:r w:rsidRPr="000C3FED">
        <w:t xml:space="preserve"> &amp; </w:t>
      </w:r>
      <w:r w:rsidR="00BD04D9" w:rsidRPr="000C3FED">
        <w:t>Asl</w:t>
      </w:r>
      <w:ins w:id="2488" w:author="Jewell, Jeremiah" w:date="2024-01-08T21:22:00Z">
        <w:r w:rsidR="005E3BDD">
          <w:t>ı</w:t>
        </w:r>
      </w:ins>
      <w:del w:id="2489" w:author="Jewell, Jeremiah" w:date="2024-01-08T21:22:00Z">
        <w:r w:rsidR="00BD04D9" w:rsidRPr="000C3FED" w:rsidDel="005E3BDD">
          <w:delText>i</w:delText>
        </w:r>
      </w:del>
      <w:r w:rsidR="00BD04D9" w:rsidRPr="000C3FED">
        <w:t xml:space="preserve"> </w:t>
      </w:r>
      <w:r w:rsidRPr="000C3FED">
        <w:t>Özyürek. 2008. Representations of action, motion, and location in sign space: A comparison of German (DGS) and Turkish (TİD) Sign Language narratives. In J</w:t>
      </w:r>
      <w:r w:rsidR="00845A2A" w:rsidRPr="000C3FED">
        <w:t>osep</w:t>
      </w:r>
      <w:r w:rsidRPr="000C3FED">
        <w:t xml:space="preserve"> Quer (</w:t>
      </w:r>
      <w:r w:rsidR="00845A2A" w:rsidRPr="000C3FED">
        <w:t>e</w:t>
      </w:r>
      <w:r w:rsidRPr="000C3FED">
        <w:t xml:space="preserve">d.), </w:t>
      </w:r>
      <w:r w:rsidRPr="000C3FED">
        <w:rPr>
          <w:i/>
          <w:iCs/>
        </w:rPr>
        <w:t>Signs of the time: Selected papers from TISLR 8</w:t>
      </w:r>
      <w:r w:rsidR="00845A2A" w:rsidRPr="000C3FED">
        <w:t>,</w:t>
      </w:r>
      <w:r w:rsidRPr="000C3FED">
        <w:t xml:space="preserve"> 353–378. Hamburg: Seedorf Signum. </w:t>
      </w:r>
    </w:p>
    <w:p w14:paraId="5E44A6F5" w14:textId="77777777" w:rsidR="003479B2" w:rsidRPr="00124B0D" w:rsidRDefault="00264072">
      <w:pPr>
        <w:ind w:left="360" w:hanging="360"/>
        <w:jc w:val="both"/>
        <w:rPr>
          <w:lang w:val="fr-FR"/>
          <w:rPrChange w:id="2490" w:author="Bowern, Claire" w:date="2024-02-22T09:52:00Z">
            <w:rPr/>
          </w:rPrChange>
        </w:rPr>
        <w:pPrChange w:id="2491" w:author="Jewell, Jeremiah" w:date="2024-01-08T02:22:00Z">
          <w:pPr>
            <w:ind w:left="360" w:hanging="360"/>
          </w:pPr>
        </w:pPrChange>
      </w:pPr>
      <w:r w:rsidRPr="000C3FED">
        <w:t xml:space="preserve">Perniss, Pamela, Robin Thomson &amp; Gabriella Vigliocco. 2010. Iconicity as a general property of language: Evidence from spoken and signed languages. </w:t>
      </w:r>
      <w:r w:rsidRPr="00124B0D">
        <w:rPr>
          <w:i/>
          <w:lang w:val="fr-FR"/>
          <w:rPrChange w:id="2492" w:author="Bowern, Claire" w:date="2024-02-22T09:52:00Z">
            <w:rPr>
              <w:i/>
            </w:rPr>
          </w:rPrChange>
        </w:rPr>
        <w:t>Frontiers in Psychology</w:t>
      </w:r>
      <w:r w:rsidRPr="00124B0D">
        <w:rPr>
          <w:lang w:val="fr-FR"/>
          <w:rPrChange w:id="2493" w:author="Bowern, Claire" w:date="2024-02-22T09:52:00Z">
            <w:rPr/>
          </w:rPrChange>
        </w:rPr>
        <w:t xml:space="preserve"> 1(227).</w:t>
      </w:r>
    </w:p>
    <w:p w14:paraId="2226E22F" w14:textId="5DAC3465" w:rsidR="00764EC5" w:rsidRPr="000C3FED" w:rsidRDefault="003479B2">
      <w:pPr>
        <w:ind w:left="360" w:hanging="360"/>
        <w:jc w:val="both"/>
        <w:pPrChange w:id="2494" w:author="Jewell, Jeremiah" w:date="2024-01-08T02:22:00Z">
          <w:pPr>
            <w:ind w:left="360" w:hanging="360"/>
          </w:pPr>
        </w:pPrChange>
      </w:pPr>
      <w:r w:rsidRPr="00124B0D">
        <w:rPr>
          <w:lang w:val="fr-FR"/>
          <w:rPrChange w:id="2495" w:author="Bowern, Claire" w:date="2024-02-22T09:52:00Z">
            <w:rPr/>
          </w:rPrChange>
        </w:rPr>
        <w:t xml:space="preserve">Perniss, Pamela, Jenny Lu, Gary Morgan, &amp; Gabriella Vigliocco. </w:t>
      </w:r>
      <w:r w:rsidRPr="000C3FED">
        <w:t xml:space="preserve">2018. Mapping language to the world: The role of iconicity in the sign language input. </w:t>
      </w:r>
      <w:r w:rsidRPr="000C3FED">
        <w:rPr>
          <w:i/>
          <w:iCs/>
        </w:rPr>
        <w:t>Developmental Science</w:t>
      </w:r>
      <w:r w:rsidRPr="000C3FED">
        <w:t xml:space="preserve"> 21(2). e12551. https://doi.org/10.1111/desc.12551</w:t>
      </w:r>
    </w:p>
    <w:p w14:paraId="4065EF2E" w14:textId="77777777" w:rsidR="00264072" w:rsidRPr="000C3FED" w:rsidRDefault="00264072">
      <w:pPr>
        <w:ind w:left="360" w:hanging="360"/>
        <w:jc w:val="both"/>
        <w:pPrChange w:id="2496" w:author="Jewell, Jeremiah" w:date="2024-01-08T02:22:00Z">
          <w:pPr>
            <w:ind w:left="360" w:hanging="360"/>
          </w:pPr>
        </w:pPrChange>
      </w:pPr>
      <w:r w:rsidRPr="000C3FED">
        <w:t xml:space="preserve">Pfau, Roland &amp; Markus Steinbach. 2006. </w:t>
      </w:r>
      <w:r w:rsidRPr="000C3FED">
        <w:rPr>
          <w:iCs/>
        </w:rPr>
        <w:t>Modality-independent and modality-specific aspects of grammaticalization in sign languages</w:t>
      </w:r>
      <w:r w:rsidRPr="000C3FED">
        <w:t xml:space="preserve">. </w:t>
      </w:r>
      <w:r w:rsidRPr="00F017E7">
        <w:rPr>
          <w:lang w:val="de-DE"/>
          <w:rPrChange w:id="2497" w:author="Jewell, Jeremiah" w:date="2024-01-07T22:54:00Z">
            <w:rPr/>
          </w:rPrChange>
        </w:rPr>
        <w:t xml:space="preserve">In Heiner Drenhaus, Ruben van de Vijver &amp; Ralf Vogel (eds.), </w:t>
      </w:r>
      <w:r w:rsidRPr="00F017E7">
        <w:rPr>
          <w:i/>
          <w:lang w:val="de-DE"/>
          <w:rPrChange w:id="2498" w:author="Jewell, Jeremiah" w:date="2024-01-07T22:54:00Z">
            <w:rPr>
              <w:i/>
            </w:rPr>
          </w:rPrChange>
        </w:rPr>
        <w:t>Linguistics in Potsdam 24</w:t>
      </w:r>
      <w:r w:rsidRPr="00F017E7">
        <w:rPr>
          <w:lang w:val="de-DE"/>
          <w:rPrChange w:id="2499" w:author="Jewell, Jeremiah" w:date="2024-01-07T22:54:00Z">
            <w:rPr/>
          </w:rPrChange>
        </w:rPr>
        <w:t xml:space="preserve">, 5–98. </w:t>
      </w:r>
      <w:r w:rsidRPr="000C3FED">
        <w:t>Potsdam: Universitatsverlag Potsdam.</w:t>
      </w:r>
    </w:p>
    <w:p w14:paraId="21959812" w14:textId="77777777" w:rsidR="00264072" w:rsidRPr="00F017E7" w:rsidRDefault="00264072">
      <w:pPr>
        <w:ind w:left="360" w:hanging="360"/>
        <w:jc w:val="both"/>
        <w:rPr>
          <w:lang w:val="es-ES_tradnl"/>
          <w:rPrChange w:id="2500" w:author="Jewell, Jeremiah" w:date="2024-01-07T22:54:00Z">
            <w:rPr/>
          </w:rPrChange>
        </w:rPr>
        <w:pPrChange w:id="2501" w:author="Jewell, Jeremiah" w:date="2024-01-08T02:22:00Z">
          <w:pPr>
            <w:ind w:left="360" w:hanging="360"/>
          </w:pPr>
        </w:pPrChange>
      </w:pPr>
      <w:r w:rsidRPr="000C3FED">
        <w:t xml:space="preserve">Pietrandrea, Paola &amp; Tommaso Russo. 2007. Diagrammatic and imagic hypoicons in signed and verbal languages. In Elena Pizzuto, Paola Pietrandrea &amp; Raffaele Simone (eds.), </w:t>
      </w:r>
      <w:r w:rsidRPr="000C3FED">
        <w:rPr>
          <w:i/>
          <w:iCs/>
        </w:rPr>
        <w:t>Verbal and signed languages: Comparing structures, constructs and methodologies</w:t>
      </w:r>
      <w:r w:rsidRPr="000C3FED">
        <w:rPr>
          <w:iCs/>
        </w:rPr>
        <w:t>, 35</w:t>
      </w:r>
      <w:r w:rsidRPr="000C3FED">
        <w:rPr>
          <w:iCs/>
        </w:rPr>
        <w:softHyphen/>
        <w:t>–56.</w:t>
      </w:r>
      <w:r w:rsidRPr="000C3FED">
        <w:rPr>
          <w:i/>
          <w:iCs/>
        </w:rPr>
        <w:t xml:space="preserve"> </w:t>
      </w:r>
      <w:r w:rsidRPr="00F017E7">
        <w:rPr>
          <w:lang w:val="es-ES_tradnl"/>
          <w:rPrChange w:id="2502" w:author="Jewell, Jeremiah" w:date="2024-01-07T22:54:00Z">
            <w:rPr/>
          </w:rPrChange>
        </w:rPr>
        <w:t>Berlin: Mouton de Gruyter.</w:t>
      </w:r>
    </w:p>
    <w:p w14:paraId="02F7B4A6" w14:textId="74C48325" w:rsidR="00264072" w:rsidRPr="000C3FED" w:rsidRDefault="00264072">
      <w:pPr>
        <w:ind w:left="360" w:hanging="360"/>
        <w:jc w:val="both"/>
        <w:pPrChange w:id="2503" w:author="Jewell, Jeremiah" w:date="2024-01-08T02:22:00Z">
          <w:pPr>
            <w:ind w:left="360" w:hanging="360"/>
          </w:pPr>
        </w:pPrChange>
      </w:pPr>
      <w:r w:rsidRPr="00F017E7">
        <w:rPr>
          <w:lang w:val="es-ES_tradnl"/>
          <w:rPrChange w:id="2504" w:author="Jewell, Jeremiah" w:date="2024-01-07T22:54:00Z">
            <w:rPr/>
          </w:rPrChange>
        </w:rPr>
        <w:t xml:space="preserve">Pinna, Paola, Laura Pagliari Rampelli, Paolo Rossini &amp; Virginia Volterra. </w:t>
      </w:r>
      <w:r w:rsidRPr="000C3FED">
        <w:t xml:space="preserve">1994. Written and unwritten history of a residential school for the deaf in Rome, Italy. In Carol Erting, Robert Johnson, Dorothy Smith &amp; Bruce Snider (eds.), </w:t>
      </w:r>
      <w:r w:rsidRPr="000C3FED">
        <w:rPr>
          <w:i/>
        </w:rPr>
        <w:t>The Deaf way: Perspectives from the International Conference on Deaf Culture</w:t>
      </w:r>
      <w:r w:rsidRPr="000C3FED">
        <w:t>, 194–202. Washington, DC: Gallaudet University Press.</w:t>
      </w:r>
    </w:p>
    <w:p w14:paraId="5E045812" w14:textId="361B044C" w:rsidR="00764EC5" w:rsidRPr="00F017E7" w:rsidRDefault="00764EC5">
      <w:pPr>
        <w:ind w:left="360" w:hanging="360"/>
        <w:jc w:val="both"/>
        <w:rPr>
          <w:lang w:val="es-ES_tradnl"/>
          <w:rPrChange w:id="2505" w:author="Jewell, Jeremiah" w:date="2024-01-07T22:54:00Z">
            <w:rPr/>
          </w:rPrChange>
        </w:rPr>
        <w:pPrChange w:id="2506" w:author="Jewell, Jeremiah" w:date="2024-01-08T02:22:00Z">
          <w:pPr>
            <w:ind w:left="360" w:hanging="360"/>
          </w:pPr>
        </w:pPrChange>
      </w:pPr>
      <w:r w:rsidRPr="000C3FED">
        <w:t>Pizzuto, E</w:t>
      </w:r>
      <w:r w:rsidR="00BD04D9" w:rsidRPr="000C3FED">
        <w:t>lena</w:t>
      </w:r>
      <w:r w:rsidRPr="000C3FED">
        <w:t xml:space="preserve"> &amp; </w:t>
      </w:r>
      <w:r w:rsidR="00BD04D9" w:rsidRPr="000C3FED">
        <w:t xml:space="preserve">Virginia </w:t>
      </w:r>
      <w:r w:rsidRPr="000C3FED">
        <w:t>Volterra</w:t>
      </w:r>
      <w:r w:rsidR="00BD04D9" w:rsidRPr="000C3FED">
        <w:t xml:space="preserve">. </w:t>
      </w:r>
      <w:r w:rsidRPr="000C3FED">
        <w:t>2000. Iconicity and transparency in sign language: A cross-linguistic cross</w:t>
      </w:r>
      <w:ins w:id="2507" w:author="Jewell, Jeremiah" w:date="2024-01-08T21:25:00Z">
        <w:r w:rsidR="005E3BDD">
          <w:t>-</w:t>
        </w:r>
      </w:ins>
      <w:r w:rsidRPr="000C3FED">
        <w:t>cultural view. In K</w:t>
      </w:r>
      <w:r w:rsidR="00845A2A" w:rsidRPr="000C3FED">
        <w:t>aren</w:t>
      </w:r>
      <w:r w:rsidRPr="000C3FED">
        <w:t xml:space="preserve"> Emmorey &amp; H</w:t>
      </w:r>
      <w:r w:rsidR="00845A2A" w:rsidRPr="000C3FED">
        <w:t xml:space="preserve">arlan </w:t>
      </w:r>
      <w:r w:rsidRPr="000C3FED">
        <w:t>Lane (</w:t>
      </w:r>
      <w:r w:rsidR="00845A2A" w:rsidRPr="000C3FED">
        <w:t>e</w:t>
      </w:r>
      <w:r w:rsidRPr="000C3FED">
        <w:t xml:space="preserve">ds.), </w:t>
      </w:r>
      <w:r w:rsidRPr="000C3FED">
        <w:rPr>
          <w:i/>
          <w:iCs/>
        </w:rPr>
        <w:t>Signs of language revisited: An anthology to honor Ursula Bellugi and Edward Klima</w:t>
      </w:r>
      <w:r w:rsidR="00845A2A" w:rsidRPr="000C3FED">
        <w:t xml:space="preserve">, </w:t>
      </w:r>
      <w:r w:rsidRPr="000C3FED">
        <w:t>261–286</w:t>
      </w:r>
      <w:del w:id="2508" w:author="Jewell, Jeremiah" w:date="2024-01-08T21:25:00Z">
        <w:r w:rsidRPr="000C3FED" w:rsidDel="00B31A36">
          <w:delText>)</w:delText>
        </w:r>
      </w:del>
      <w:r w:rsidRPr="000C3FED">
        <w:t xml:space="preserve">. </w:t>
      </w:r>
      <w:r w:rsidRPr="00F017E7">
        <w:rPr>
          <w:lang w:val="es-ES_tradnl"/>
          <w:rPrChange w:id="2509" w:author="Jewell, Jeremiah" w:date="2024-01-07T22:54:00Z">
            <w:rPr/>
          </w:rPrChange>
        </w:rPr>
        <w:t>Mahwah</w:t>
      </w:r>
      <w:r w:rsidR="00845A2A" w:rsidRPr="00F017E7">
        <w:rPr>
          <w:lang w:val="es-ES_tradnl"/>
          <w:rPrChange w:id="2510" w:author="Jewell, Jeremiah" w:date="2024-01-07T22:54:00Z">
            <w:rPr/>
          </w:rPrChange>
        </w:rPr>
        <w:t>, NJ</w:t>
      </w:r>
      <w:r w:rsidRPr="00F017E7">
        <w:rPr>
          <w:lang w:val="es-ES_tradnl"/>
          <w:rPrChange w:id="2511" w:author="Jewell, Jeremiah" w:date="2024-01-07T22:54:00Z">
            <w:rPr/>
          </w:rPrChange>
        </w:rPr>
        <w:t>: Lawrence Erlbaum</w:t>
      </w:r>
      <w:ins w:id="2512" w:author="Jewell, Jeremiah" w:date="2024-01-08T21:25:00Z">
        <w:r w:rsidR="00B31A36">
          <w:rPr>
            <w:lang w:val="es-ES_tradnl"/>
          </w:rPr>
          <w:t>.</w:t>
        </w:r>
      </w:ins>
    </w:p>
    <w:p w14:paraId="73D9EA11" w14:textId="2A946E33" w:rsidR="00264072" w:rsidRPr="000C3FED" w:rsidRDefault="00264072">
      <w:pPr>
        <w:ind w:left="360" w:hanging="360"/>
        <w:jc w:val="both"/>
        <w:pPrChange w:id="2513" w:author="Jewell, Jeremiah" w:date="2024-01-08T02:22:00Z">
          <w:pPr>
            <w:ind w:left="360" w:hanging="360"/>
          </w:pPr>
        </w:pPrChange>
      </w:pPr>
      <w:r w:rsidRPr="00F017E7">
        <w:rPr>
          <w:lang w:val="es-ES_tradnl"/>
          <w:rPrChange w:id="2514" w:author="Jewell, Jeremiah" w:date="2024-01-07T22:54:00Z">
            <w:rPr/>
          </w:rPrChange>
        </w:rPr>
        <w:t xml:space="preserve">Pizzuto, Elena, Emanuela Cameracanna, Serena Corazza &amp; Virginia Volterra. </w:t>
      </w:r>
      <w:r w:rsidRPr="000C3FED">
        <w:t xml:space="preserve">1995. Terms for spatio-temporal relations in Italian Sign Language. In Raffaele Simone (ed.), </w:t>
      </w:r>
      <w:r w:rsidRPr="000C3FED">
        <w:rPr>
          <w:i/>
          <w:iCs/>
        </w:rPr>
        <w:t>Iconicity in language</w:t>
      </w:r>
      <w:r w:rsidRPr="000C3FED">
        <w:t xml:space="preserve">, 237–256. Amsterdam: John Benjamins. </w:t>
      </w:r>
    </w:p>
    <w:p w14:paraId="409317F0" w14:textId="48DA2471" w:rsidR="00727893" w:rsidRPr="000C3FED" w:rsidRDefault="00727893">
      <w:pPr>
        <w:ind w:left="360" w:hanging="360"/>
        <w:jc w:val="both"/>
        <w:pPrChange w:id="2515" w:author="Jewell, Jeremiah" w:date="2024-01-08T02:22:00Z">
          <w:pPr>
            <w:ind w:left="360" w:hanging="360"/>
          </w:pPr>
        </w:pPrChange>
      </w:pPr>
      <w:r w:rsidRPr="000C3FED">
        <w:t xml:space="preserve">Poizner, Howard. 1983. Perception of movement in American Sign Language: Effects of linguistic structure and linguistic experience.  </w:t>
      </w:r>
      <w:r w:rsidRPr="000C3FED">
        <w:rPr>
          <w:i/>
          <w:iCs/>
        </w:rPr>
        <w:t>Perception &amp; Psychophysics</w:t>
      </w:r>
      <w:r w:rsidRPr="000C3FED">
        <w:t xml:space="preserve"> 33</w:t>
      </w:r>
      <w:r w:rsidR="00845A2A" w:rsidRPr="000C3FED">
        <w:t>.</w:t>
      </w:r>
      <w:r w:rsidRPr="000C3FED">
        <w:t xml:space="preserve"> 215</w:t>
      </w:r>
      <w:r w:rsidR="00845A2A" w:rsidRPr="000C3FED">
        <w:t>–</w:t>
      </w:r>
      <w:r w:rsidRPr="000C3FED">
        <w:t>231.</w:t>
      </w:r>
    </w:p>
    <w:p w14:paraId="29C925EB" w14:textId="1512A646" w:rsidR="00264072" w:rsidRPr="000C3FED" w:rsidRDefault="00264072">
      <w:pPr>
        <w:ind w:left="360" w:hanging="360"/>
        <w:jc w:val="both"/>
        <w:rPr>
          <w:szCs w:val="20"/>
        </w:rPr>
        <w:pPrChange w:id="2516" w:author="Jewell, Jeremiah" w:date="2024-01-08T02:22:00Z">
          <w:pPr>
            <w:ind w:left="360" w:hanging="360"/>
          </w:pPr>
        </w:pPrChange>
      </w:pPr>
      <w:r w:rsidRPr="000C3FED">
        <w:rPr>
          <w:szCs w:val="20"/>
        </w:rPr>
        <w:t xml:space="preserve">Poizner, Howard, Diane Brentari, Martha Tyrone &amp; Judy Kegl. 2000. The structure of language as motor behavior: Clues from signers with Parkinson’s disease. </w:t>
      </w:r>
      <w:r w:rsidRPr="000C3FED">
        <w:t xml:space="preserve">In Karen Emmorey &amp; Harlan Lane (eds.), </w:t>
      </w:r>
      <w:r w:rsidRPr="000C3FED">
        <w:rPr>
          <w:i/>
        </w:rPr>
        <w:t>The signs of language revisited: An anthology to honor Ursula Bellugi and Edward Klima,</w:t>
      </w:r>
      <w:r w:rsidRPr="000C3FED">
        <w:rPr>
          <w:szCs w:val="20"/>
        </w:rPr>
        <w:t xml:space="preserve"> 432–452. Mahwah, NJ: Lawrence Erlbaum Associates.</w:t>
      </w:r>
    </w:p>
    <w:p w14:paraId="0AE59E19" w14:textId="0519C891" w:rsidR="003B06A0" w:rsidRPr="000C3FED" w:rsidRDefault="003B06A0">
      <w:pPr>
        <w:ind w:left="360" w:hanging="360"/>
        <w:jc w:val="both"/>
        <w:rPr>
          <w:szCs w:val="20"/>
        </w:rPr>
        <w:pPrChange w:id="2517" w:author="Jewell, Jeremiah" w:date="2024-01-08T02:22:00Z">
          <w:pPr>
            <w:ind w:left="360" w:hanging="360"/>
          </w:pPr>
        </w:pPrChange>
      </w:pPr>
      <w:r w:rsidRPr="000C3FED">
        <w:rPr>
          <w:szCs w:val="20"/>
        </w:rPr>
        <w:t xml:space="preserve">Power, Justin. </w:t>
      </w:r>
      <w:r w:rsidR="00BD04D9" w:rsidRPr="000C3FED">
        <w:rPr>
          <w:szCs w:val="20"/>
        </w:rPr>
        <w:t xml:space="preserve">2022. </w:t>
      </w:r>
      <w:r w:rsidRPr="000C3FED">
        <w:rPr>
          <w:szCs w:val="20"/>
        </w:rPr>
        <w:t>Historical linguistics of sign languages: Progress and problems. </w:t>
      </w:r>
      <w:r w:rsidRPr="000C3FED">
        <w:rPr>
          <w:i/>
          <w:iCs/>
          <w:szCs w:val="20"/>
        </w:rPr>
        <w:t>Frontiers in Psychology</w:t>
      </w:r>
      <w:r w:rsidRPr="000C3FED">
        <w:rPr>
          <w:szCs w:val="20"/>
        </w:rPr>
        <w:t xml:space="preserve"> 13. </w:t>
      </w:r>
    </w:p>
    <w:p w14:paraId="73959E7E" w14:textId="30B7ECC2" w:rsidR="00F26B10" w:rsidRPr="000C3FED" w:rsidRDefault="00F26B10">
      <w:pPr>
        <w:ind w:left="360" w:hanging="360"/>
        <w:jc w:val="both"/>
        <w:rPr>
          <w:szCs w:val="20"/>
        </w:rPr>
        <w:pPrChange w:id="2518" w:author="Jewell, Jeremiah" w:date="2024-01-08T02:22:00Z">
          <w:pPr>
            <w:ind w:left="360" w:hanging="360"/>
          </w:pPr>
        </w:pPrChange>
      </w:pPr>
      <w:r w:rsidRPr="000C3FED">
        <w:rPr>
          <w:szCs w:val="20"/>
        </w:rPr>
        <w:t>Power, Justin, Guido Grimm</w:t>
      </w:r>
      <w:r w:rsidR="00BD04D9" w:rsidRPr="000C3FED">
        <w:rPr>
          <w:szCs w:val="20"/>
        </w:rPr>
        <w:t xml:space="preserve"> &amp;</w:t>
      </w:r>
      <w:r w:rsidRPr="000C3FED">
        <w:rPr>
          <w:szCs w:val="20"/>
        </w:rPr>
        <w:t xml:space="preserve"> Johann-Mattis List. 2020.</w:t>
      </w:r>
      <w:r w:rsidRPr="000C3FED">
        <w:rPr>
          <w:rFonts w:ascii="Arial" w:hAnsi="Arial" w:cs="Arial"/>
          <w:sz w:val="20"/>
          <w:szCs w:val="20"/>
          <w:shd w:val="clear" w:color="auto" w:fill="FFFFFF"/>
        </w:rPr>
        <w:t xml:space="preserve"> </w:t>
      </w:r>
      <w:r w:rsidRPr="000C3FED">
        <w:rPr>
          <w:szCs w:val="20"/>
        </w:rPr>
        <w:t>Evolutionary dynamics in the dispersal of sign languages. </w:t>
      </w:r>
      <w:r w:rsidRPr="000C3FED">
        <w:rPr>
          <w:i/>
          <w:iCs/>
          <w:szCs w:val="20"/>
        </w:rPr>
        <w:t>Royal Society</w:t>
      </w:r>
      <w:r w:rsidR="00845A2A" w:rsidRPr="000C3FED">
        <w:rPr>
          <w:i/>
          <w:iCs/>
          <w:szCs w:val="20"/>
        </w:rPr>
        <w:t xml:space="preserve"> o</w:t>
      </w:r>
      <w:r w:rsidRPr="000C3FED">
        <w:rPr>
          <w:i/>
          <w:iCs/>
          <w:szCs w:val="20"/>
        </w:rPr>
        <w:t>pen science</w:t>
      </w:r>
      <w:r w:rsidRPr="000C3FED">
        <w:rPr>
          <w:szCs w:val="20"/>
        </w:rPr>
        <w:t> 7</w:t>
      </w:r>
      <w:r w:rsidR="00845A2A" w:rsidRPr="000C3FED">
        <w:rPr>
          <w:szCs w:val="20"/>
        </w:rPr>
        <w:t>(</w:t>
      </w:r>
      <w:r w:rsidRPr="000C3FED">
        <w:rPr>
          <w:szCs w:val="20"/>
        </w:rPr>
        <w:t>1</w:t>
      </w:r>
      <w:r w:rsidR="00845A2A" w:rsidRPr="000C3FED">
        <w:rPr>
          <w:szCs w:val="20"/>
        </w:rPr>
        <w:t>).</w:t>
      </w:r>
      <w:r w:rsidRPr="000C3FED">
        <w:rPr>
          <w:szCs w:val="20"/>
        </w:rPr>
        <w:t xml:space="preserve"> 191100.</w:t>
      </w:r>
    </w:p>
    <w:p w14:paraId="74FB43D4" w14:textId="14D2DEE3" w:rsidR="00BB7CBB" w:rsidRPr="000C3FED" w:rsidRDefault="00BB7CBB">
      <w:pPr>
        <w:ind w:left="360" w:hanging="360"/>
        <w:jc w:val="both"/>
        <w:rPr>
          <w:szCs w:val="20"/>
        </w:rPr>
        <w:pPrChange w:id="2519" w:author="Jewell, Jeremiah" w:date="2024-01-08T02:22:00Z">
          <w:pPr>
            <w:ind w:left="360" w:hanging="360"/>
          </w:pPr>
        </w:pPrChange>
      </w:pPr>
      <w:r w:rsidRPr="000C3FED">
        <w:rPr>
          <w:szCs w:val="20"/>
        </w:rPr>
        <w:t>Power, Justin,</w:t>
      </w:r>
      <w:r w:rsidR="00293DFD" w:rsidRPr="000C3FED">
        <w:rPr>
          <w:szCs w:val="20"/>
        </w:rPr>
        <w:t xml:space="preserve"> David Quinto-Pozos</w:t>
      </w:r>
      <w:r w:rsidR="00BD04D9" w:rsidRPr="000C3FED">
        <w:rPr>
          <w:szCs w:val="20"/>
        </w:rPr>
        <w:t xml:space="preserve"> &amp;</w:t>
      </w:r>
      <w:r w:rsidR="00293DFD" w:rsidRPr="000C3FED">
        <w:rPr>
          <w:szCs w:val="20"/>
        </w:rPr>
        <w:t xml:space="preserve"> Danny Law. 2021. Methods and models in historical comparative research on signed languages.</w:t>
      </w:r>
      <w:ins w:id="2520" w:author="Jewell, Jeremiah" w:date="2024-01-08T21:29:00Z">
        <w:r w:rsidR="00B31A36">
          <w:rPr>
            <w:szCs w:val="20"/>
          </w:rPr>
          <w:t xml:space="preserve"> </w:t>
        </w:r>
      </w:ins>
      <w:del w:id="2521" w:author="Jewell, Jeremiah" w:date="2024-01-08T21:29:00Z">
        <w:r w:rsidR="00293DFD" w:rsidRPr="000C3FED" w:rsidDel="00B31A36">
          <w:rPr>
            <w:szCs w:val="20"/>
          </w:rPr>
          <w:delText xml:space="preserve"> </w:delText>
        </w:r>
      </w:del>
      <w:ins w:id="2522" w:author="Jewell, Jeremiah" w:date="2024-01-08T21:29:00Z">
        <w:r w:rsidR="00B31A36">
          <w:rPr>
            <w:szCs w:val="20"/>
          </w:rPr>
          <w:fldChar w:fldCharType="begin"/>
        </w:r>
        <w:r w:rsidR="00B31A36">
          <w:rPr>
            <w:szCs w:val="20"/>
          </w:rPr>
          <w:instrText>HYPERLINK "</w:instrText>
        </w:r>
      </w:ins>
      <w:r w:rsidR="00B31A36" w:rsidRPr="00B31A36">
        <w:rPr>
          <w:rPrChange w:id="2523" w:author="Jewell, Jeremiah" w:date="2024-01-08T21:29:00Z">
            <w:rPr>
              <w:rStyle w:val="Hyperlink"/>
              <w:color w:val="auto"/>
              <w:szCs w:val="20"/>
            </w:rPr>
          </w:rPrChange>
        </w:rPr>
        <w:instrText>http://www.sfs.uni-tuebingen.de/~gjaeger/maeiqcl21/slides/poweretal.pdf</w:instrText>
      </w:r>
      <w:ins w:id="2524" w:author="Jewell, Jeremiah" w:date="2024-01-08T21:29:00Z">
        <w:r w:rsidR="00B31A36">
          <w:rPr>
            <w:szCs w:val="20"/>
          </w:rPr>
          <w:instrText>"</w:instrText>
        </w:r>
        <w:r w:rsidR="00B31A36">
          <w:rPr>
            <w:szCs w:val="20"/>
          </w:rPr>
        </w:r>
        <w:r w:rsidR="00B31A36">
          <w:rPr>
            <w:szCs w:val="20"/>
          </w:rPr>
          <w:fldChar w:fldCharType="separate"/>
        </w:r>
      </w:ins>
      <w:r w:rsidR="00B31A36" w:rsidRPr="006140F9">
        <w:rPr>
          <w:rStyle w:val="Hyperlink"/>
          <w:szCs w:val="20"/>
          <w:rPrChange w:id="2525" w:author="Jewell, Jeremiah" w:date="2024-01-08T21:29:00Z">
            <w:rPr>
              <w:rStyle w:val="Hyperlink"/>
              <w:color w:val="auto"/>
              <w:szCs w:val="20"/>
            </w:rPr>
          </w:rPrChange>
        </w:rPr>
        <w:t>http://www.sfs.uni-tuebingen.de/~gjaeger/maeiqcl21/slides/poweretal.pdf</w:t>
      </w:r>
      <w:ins w:id="2526" w:author="Jewell, Jeremiah" w:date="2024-01-08T21:29:00Z">
        <w:r w:rsidR="00B31A36">
          <w:rPr>
            <w:szCs w:val="20"/>
          </w:rPr>
          <w:fldChar w:fldCharType="end"/>
        </w:r>
      </w:ins>
    </w:p>
    <w:p w14:paraId="530487EB" w14:textId="6F6FC224" w:rsidR="00BD04D9" w:rsidRPr="000C3FED" w:rsidRDefault="00BD04D9">
      <w:pPr>
        <w:ind w:left="360" w:hanging="360"/>
        <w:jc w:val="both"/>
        <w:rPr>
          <w:szCs w:val="20"/>
        </w:rPr>
        <w:pPrChange w:id="2527" w:author="Jewell, Jeremiah" w:date="2024-01-08T02:22:00Z">
          <w:pPr>
            <w:ind w:left="360" w:hanging="360"/>
          </w:pPr>
        </w:pPrChange>
      </w:pPr>
      <w:r w:rsidRPr="000C3FED">
        <w:rPr>
          <w:szCs w:val="20"/>
        </w:rPr>
        <w:t xml:space="preserve">Puupponen, Anna, Tommi Jantunen, Ritva Takkinen, Tuija Wainio &amp; Outi Pippuri. 2014. Taking non-manuality into account in collecting and analyzing Finnish Sign Language video data. In </w:t>
      </w:r>
      <w:r w:rsidRPr="000C3FED">
        <w:rPr>
          <w:szCs w:val="20"/>
        </w:rPr>
        <w:lastRenderedPageBreak/>
        <w:t>O</w:t>
      </w:r>
      <w:r w:rsidR="00845A2A" w:rsidRPr="000C3FED">
        <w:rPr>
          <w:szCs w:val="20"/>
        </w:rPr>
        <w:t>nno</w:t>
      </w:r>
      <w:r w:rsidRPr="000C3FED">
        <w:rPr>
          <w:szCs w:val="20"/>
        </w:rPr>
        <w:t xml:space="preserve"> Crasborn, E</w:t>
      </w:r>
      <w:r w:rsidR="0066039C" w:rsidRPr="000C3FED">
        <w:rPr>
          <w:szCs w:val="20"/>
        </w:rPr>
        <w:t>leni</w:t>
      </w:r>
      <w:r w:rsidRPr="000C3FED">
        <w:rPr>
          <w:szCs w:val="20"/>
        </w:rPr>
        <w:t xml:space="preserve"> Efthimiou, </w:t>
      </w:r>
      <w:r w:rsidR="0066039C" w:rsidRPr="000C3FED">
        <w:rPr>
          <w:szCs w:val="20"/>
        </w:rPr>
        <w:t>Stavroula-Evita</w:t>
      </w:r>
      <w:r w:rsidRPr="000C3FED">
        <w:rPr>
          <w:szCs w:val="20"/>
        </w:rPr>
        <w:t xml:space="preserve"> Fotinea, T</w:t>
      </w:r>
      <w:r w:rsidR="0066039C" w:rsidRPr="000C3FED">
        <w:rPr>
          <w:szCs w:val="20"/>
        </w:rPr>
        <w:t>homas</w:t>
      </w:r>
      <w:r w:rsidRPr="000C3FED">
        <w:rPr>
          <w:szCs w:val="20"/>
        </w:rPr>
        <w:t xml:space="preserve"> Hanke, J</w:t>
      </w:r>
      <w:r w:rsidR="00845A2A" w:rsidRPr="000C3FED">
        <w:rPr>
          <w:szCs w:val="20"/>
        </w:rPr>
        <w:t>ulie</w:t>
      </w:r>
      <w:r w:rsidRPr="000C3FED">
        <w:rPr>
          <w:szCs w:val="20"/>
        </w:rPr>
        <w:t xml:space="preserve"> Hochgesang, J</w:t>
      </w:r>
      <w:r w:rsidR="0066039C" w:rsidRPr="000C3FED">
        <w:rPr>
          <w:szCs w:val="20"/>
        </w:rPr>
        <w:t>ette</w:t>
      </w:r>
      <w:r w:rsidRPr="000C3FED">
        <w:rPr>
          <w:szCs w:val="20"/>
        </w:rPr>
        <w:t xml:space="preserve"> Kristoffersen, &amp; J</w:t>
      </w:r>
      <w:r w:rsidR="00845A2A" w:rsidRPr="000C3FED">
        <w:rPr>
          <w:szCs w:val="20"/>
        </w:rPr>
        <w:t>ohanna</w:t>
      </w:r>
      <w:r w:rsidRPr="000C3FED">
        <w:rPr>
          <w:szCs w:val="20"/>
        </w:rPr>
        <w:t xml:space="preserve"> Mesch (</w:t>
      </w:r>
      <w:r w:rsidR="00845A2A" w:rsidRPr="000C3FED">
        <w:rPr>
          <w:szCs w:val="20"/>
        </w:rPr>
        <w:t>e</w:t>
      </w:r>
      <w:r w:rsidRPr="000C3FED">
        <w:rPr>
          <w:szCs w:val="20"/>
        </w:rPr>
        <w:t xml:space="preserve">ds.), </w:t>
      </w:r>
      <w:r w:rsidRPr="000C3FED">
        <w:rPr>
          <w:i/>
          <w:iCs/>
          <w:szCs w:val="20"/>
        </w:rPr>
        <w:t xml:space="preserve">Beyond the </w:t>
      </w:r>
      <w:r w:rsidR="0066039C" w:rsidRPr="000C3FED">
        <w:rPr>
          <w:i/>
          <w:iCs/>
          <w:szCs w:val="20"/>
        </w:rPr>
        <w:t>m</w:t>
      </w:r>
      <w:r w:rsidRPr="000C3FED">
        <w:rPr>
          <w:i/>
          <w:iCs/>
          <w:szCs w:val="20"/>
        </w:rPr>
        <w:t xml:space="preserve">anual </w:t>
      </w:r>
      <w:r w:rsidR="0066039C" w:rsidRPr="000C3FED">
        <w:rPr>
          <w:i/>
          <w:iCs/>
          <w:szCs w:val="20"/>
        </w:rPr>
        <w:t>c</w:t>
      </w:r>
      <w:r w:rsidRPr="000C3FED">
        <w:rPr>
          <w:i/>
          <w:iCs/>
          <w:szCs w:val="20"/>
        </w:rPr>
        <w:t>hannel</w:t>
      </w:r>
      <w:r w:rsidR="0066039C" w:rsidRPr="000C3FED">
        <w:rPr>
          <w:i/>
          <w:iCs/>
          <w:szCs w:val="20"/>
        </w:rPr>
        <w:t xml:space="preserve">: </w:t>
      </w:r>
      <w:r w:rsidRPr="000C3FED">
        <w:rPr>
          <w:i/>
          <w:iCs/>
          <w:szCs w:val="20"/>
        </w:rPr>
        <w:t>9th International Conference on Language Resources and Evaluation</w:t>
      </w:r>
      <w:r w:rsidR="0066039C" w:rsidRPr="000C3FED">
        <w:rPr>
          <w:szCs w:val="20"/>
        </w:rPr>
        <w:t xml:space="preserve">, </w:t>
      </w:r>
      <w:r w:rsidRPr="000C3FED">
        <w:rPr>
          <w:szCs w:val="20"/>
        </w:rPr>
        <w:t>143</w:t>
      </w:r>
      <w:r w:rsidR="0066039C" w:rsidRPr="000C3FED">
        <w:rPr>
          <w:szCs w:val="20"/>
        </w:rPr>
        <w:t>–</w:t>
      </w:r>
      <w:r w:rsidRPr="000C3FED">
        <w:rPr>
          <w:szCs w:val="20"/>
        </w:rPr>
        <w:t xml:space="preserve">148. </w:t>
      </w:r>
      <w:r w:rsidR="0066039C" w:rsidRPr="000C3FED">
        <w:rPr>
          <w:szCs w:val="20"/>
        </w:rPr>
        <w:t xml:space="preserve">Paris: </w:t>
      </w:r>
      <w:r w:rsidRPr="000C3FED">
        <w:rPr>
          <w:szCs w:val="20"/>
        </w:rPr>
        <w:t>European Language Resources Association</w:t>
      </w:r>
      <w:r w:rsidR="0066039C" w:rsidRPr="000C3FED">
        <w:rPr>
          <w:szCs w:val="20"/>
        </w:rPr>
        <w:t>.</w:t>
      </w:r>
      <w:r w:rsidRPr="000C3FED">
        <w:rPr>
          <w:szCs w:val="20"/>
        </w:rPr>
        <w:t xml:space="preserve"> </w:t>
      </w:r>
    </w:p>
    <w:p w14:paraId="05786267" w14:textId="71532BD3" w:rsidR="00D63601" w:rsidRPr="00061469" w:rsidRDefault="00D63601">
      <w:pPr>
        <w:widowControl w:val="0"/>
        <w:autoSpaceDE w:val="0"/>
        <w:autoSpaceDN w:val="0"/>
        <w:adjustRightInd w:val="0"/>
        <w:ind w:left="360" w:hanging="360"/>
        <w:jc w:val="both"/>
        <w:rPr>
          <w:lang w:val="en-US"/>
          <w:rPrChange w:id="2528" w:author="Jewell, Jeremiah" w:date="2024-01-08T17:36:00Z">
            <w:rPr/>
          </w:rPrChange>
        </w:rPr>
        <w:pPrChange w:id="2529" w:author="Jewell, Jeremiah" w:date="2024-01-08T02:22:00Z">
          <w:pPr>
            <w:widowControl w:val="0"/>
            <w:autoSpaceDE w:val="0"/>
            <w:autoSpaceDN w:val="0"/>
            <w:adjustRightInd w:val="0"/>
            <w:ind w:left="360" w:hanging="360"/>
          </w:pPr>
        </w:pPrChange>
      </w:pPr>
      <w:r w:rsidRPr="000C3FED">
        <w:t>Pyykkönen, Pirita</w:t>
      </w:r>
      <w:r w:rsidR="00BD04D9" w:rsidRPr="000C3FED">
        <w:t xml:space="preserve"> &amp;</w:t>
      </w:r>
      <w:r w:rsidRPr="000C3FED">
        <w:t xml:space="preserve"> Juhani Järvikivi. </w:t>
      </w:r>
      <w:r w:rsidR="00BD04D9" w:rsidRPr="000C3FED">
        <w:t xml:space="preserve">2012. </w:t>
      </w:r>
      <w:r w:rsidRPr="000C3FED">
        <w:t>Children and situation models of multipl</w:t>
      </w:r>
      <w:r w:rsidR="00BD04D9" w:rsidRPr="000C3FED">
        <w:t xml:space="preserve">e events. </w:t>
      </w:r>
      <w:r w:rsidRPr="00061469">
        <w:rPr>
          <w:i/>
          <w:iCs/>
          <w:lang w:val="en-US"/>
          <w:rPrChange w:id="2530" w:author="Jewell, Jeremiah" w:date="2024-01-08T17:36:00Z">
            <w:rPr>
              <w:i/>
              <w:iCs/>
            </w:rPr>
          </w:rPrChange>
        </w:rPr>
        <w:t>Developmental Psychology</w:t>
      </w:r>
      <w:r w:rsidRPr="00061469">
        <w:rPr>
          <w:lang w:val="en-US"/>
          <w:rPrChange w:id="2531" w:author="Jewell, Jeremiah" w:date="2024-01-08T17:36:00Z">
            <w:rPr/>
          </w:rPrChange>
        </w:rPr>
        <w:t> 48</w:t>
      </w:r>
      <w:r w:rsidR="0066039C" w:rsidRPr="00061469">
        <w:rPr>
          <w:lang w:val="en-US"/>
          <w:rPrChange w:id="2532" w:author="Jewell, Jeremiah" w:date="2024-01-08T17:36:00Z">
            <w:rPr/>
          </w:rPrChange>
        </w:rPr>
        <w:t>(</w:t>
      </w:r>
      <w:r w:rsidRPr="00061469">
        <w:rPr>
          <w:lang w:val="en-US"/>
          <w:rPrChange w:id="2533" w:author="Jewell, Jeremiah" w:date="2024-01-08T17:36:00Z">
            <w:rPr/>
          </w:rPrChange>
        </w:rPr>
        <w:t>2</w:t>
      </w:r>
      <w:r w:rsidR="0066039C" w:rsidRPr="00061469">
        <w:rPr>
          <w:lang w:val="en-US"/>
          <w:rPrChange w:id="2534" w:author="Jewell, Jeremiah" w:date="2024-01-08T17:36:00Z">
            <w:rPr/>
          </w:rPrChange>
        </w:rPr>
        <w:t>).</w:t>
      </w:r>
      <w:r w:rsidRPr="00061469">
        <w:rPr>
          <w:lang w:val="en-US"/>
          <w:rPrChange w:id="2535" w:author="Jewell, Jeremiah" w:date="2024-01-08T17:36:00Z">
            <w:rPr/>
          </w:rPrChange>
        </w:rPr>
        <w:t xml:space="preserve"> 521</w:t>
      </w:r>
      <w:r w:rsidR="0066039C" w:rsidRPr="00061469">
        <w:rPr>
          <w:szCs w:val="20"/>
          <w:lang w:val="en-US"/>
          <w:rPrChange w:id="2536" w:author="Jewell, Jeremiah" w:date="2024-01-08T17:36:00Z">
            <w:rPr>
              <w:szCs w:val="20"/>
            </w:rPr>
          </w:rPrChange>
        </w:rPr>
        <w:t>–</w:t>
      </w:r>
      <w:r w:rsidRPr="00061469">
        <w:rPr>
          <w:lang w:val="en-US"/>
          <w:rPrChange w:id="2537" w:author="Jewell, Jeremiah" w:date="2024-01-08T17:36:00Z">
            <w:rPr/>
          </w:rPrChange>
        </w:rPr>
        <w:t>529.</w:t>
      </w:r>
    </w:p>
    <w:p w14:paraId="60EDED8B" w14:textId="6EF0A7E8" w:rsidR="002434BF" w:rsidRPr="000C3FED" w:rsidRDefault="00264072">
      <w:pPr>
        <w:ind w:left="360" w:hanging="360"/>
        <w:jc w:val="both"/>
        <w:pPrChange w:id="2538" w:author="Jewell, Jeremiah" w:date="2024-01-08T02:22:00Z">
          <w:pPr>
            <w:ind w:left="360" w:hanging="360"/>
          </w:pPr>
        </w:pPrChange>
      </w:pPr>
      <w:r w:rsidRPr="000C3FED">
        <w:rPr>
          <w:lang w:val="pt-BR" w:bidi="en-US"/>
        </w:rPr>
        <w:t>Quadros, Ronice M</w:t>
      </w:r>
      <w:r w:rsidRPr="000C3FED">
        <w:rPr>
          <w:lang w:val="pt-BR"/>
        </w:rPr>
        <w:t>ü</w:t>
      </w:r>
      <w:r w:rsidRPr="000C3FED">
        <w:rPr>
          <w:lang w:val="pt-BR" w:bidi="en-US"/>
        </w:rPr>
        <w:t>ller de &amp; Ana Regina e Souza Campello. 2010. Constituição política, social e cultural da Língua Brasileira de Sinais</w:t>
      </w:r>
      <w:ins w:id="2539" w:author="Jewell, Jeremiah" w:date="2024-01-08T21:31:00Z">
        <w:r w:rsidR="00B31A36">
          <w:rPr>
            <w:lang w:val="pt-BR" w:bidi="en-US"/>
          </w:rPr>
          <w:t xml:space="preserve"> [</w:t>
        </w:r>
        <w:commentRangeStart w:id="2540"/>
        <w:commentRangeStart w:id="2541"/>
        <w:r w:rsidR="00B31A36">
          <w:rPr>
            <w:lang w:val="pt-BR" w:bidi="en-US"/>
          </w:rPr>
          <w:t>Political, social and cultural cons</w:t>
        </w:r>
      </w:ins>
      <w:ins w:id="2542" w:author="Donna Jo Napoli" w:date="2024-02-23T23:22:00Z">
        <w:r w:rsidR="0014070A">
          <w:rPr>
            <w:lang w:val="pt-BR" w:bidi="en-US"/>
          </w:rPr>
          <w:t>t</w:t>
        </w:r>
      </w:ins>
      <w:ins w:id="2543" w:author="Jewell, Jeremiah" w:date="2024-01-08T21:31:00Z">
        <w:r w:rsidR="00B31A36">
          <w:rPr>
            <w:lang w:val="pt-BR" w:bidi="en-US"/>
          </w:rPr>
          <w:t>itution of Brazilian Sign Language</w:t>
        </w:r>
      </w:ins>
      <w:commentRangeEnd w:id="2540"/>
      <w:ins w:id="2544" w:author="Jewell, Jeremiah" w:date="2024-01-08T21:32:00Z">
        <w:r w:rsidR="00B31A36">
          <w:rPr>
            <w:rStyle w:val="CommentReference"/>
          </w:rPr>
          <w:commentReference w:id="2540"/>
        </w:r>
      </w:ins>
      <w:commentRangeEnd w:id="2541"/>
      <w:r w:rsidR="0014070A">
        <w:rPr>
          <w:rStyle w:val="CommentReference"/>
        </w:rPr>
        <w:commentReference w:id="2541"/>
      </w:r>
      <w:ins w:id="2545" w:author="Jewell, Jeremiah" w:date="2024-01-08T21:31:00Z">
        <w:r w:rsidR="00B31A36">
          <w:rPr>
            <w:lang w:val="pt-BR" w:bidi="en-US"/>
          </w:rPr>
          <w:t>]</w:t>
        </w:r>
      </w:ins>
      <w:r w:rsidR="0066039C" w:rsidRPr="000C3FED">
        <w:rPr>
          <w:lang w:val="pt-BR" w:bidi="en-US"/>
        </w:rPr>
        <w:t xml:space="preserve">. In Lucyenne Matos da Costa Vieira-Machado and Maura Corcini Lopes (eds.), </w:t>
      </w:r>
      <w:r w:rsidRPr="000C3FED">
        <w:rPr>
          <w:i/>
          <w:lang w:val="pt-BR" w:bidi="en-US"/>
        </w:rPr>
        <w:t>Educação de surdos: Políticas, língua de sinais, comunidade e cultura surda</w:t>
      </w:r>
      <w:r w:rsidR="0066039C" w:rsidRPr="000C3FED">
        <w:rPr>
          <w:lang w:val="pt-BR" w:bidi="en-US"/>
        </w:rPr>
        <w:t xml:space="preserve">, </w:t>
      </w:r>
      <w:r w:rsidRPr="00F017E7">
        <w:rPr>
          <w:lang w:val="es-ES_tradnl" w:bidi="en-US"/>
          <w:rPrChange w:id="2546" w:author="Jewell, Jeremiah" w:date="2024-01-07T22:54:00Z">
            <w:rPr>
              <w:lang w:bidi="en-US"/>
            </w:rPr>
          </w:rPrChange>
        </w:rPr>
        <w:t xml:space="preserve">15–47. </w:t>
      </w:r>
      <w:r w:rsidRPr="000C3FED">
        <w:rPr>
          <w:lang w:bidi="en-US"/>
        </w:rPr>
        <w:t>Santa Cruz do Sul</w:t>
      </w:r>
      <w:ins w:id="2547" w:author="Jewell, Jeremiah" w:date="2024-01-08T21:32:00Z">
        <w:r w:rsidR="00B31A36">
          <w:rPr>
            <w:lang w:bidi="en-US"/>
          </w:rPr>
          <w:t>, Brazil</w:t>
        </w:r>
      </w:ins>
      <w:r w:rsidRPr="000C3FED">
        <w:rPr>
          <w:lang w:bidi="en-US"/>
        </w:rPr>
        <w:t>: EDUNISC.</w:t>
      </w:r>
      <w:r w:rsidRPr="000C3FED">
        <w:t xml:space="preserve"> </w:t>
      </w:r>
    </w:p>
    <w:p w14:paraId="0737144A" w14:textId="4E97A2C7" w:rsidR="00E54CA6" w:rsidRPr="000C3FED" w:rsidRDefault="00E54CA6">
      <w:pPr>
        <w:ind w:left="360" w:hanging="360"/>
        <w:jc w:val="both"/>
        <w:rPr>
          <w:lang w:bidi="en-US"/>
        </w:rPr>
        <w:pPrChange w:id="2548" w:author="Jewell, Jeremiah" w:date="2024-01-08T02:22:00Z">
          <w:pPr>
            <w:ind w:left="360" w:hanging="360"/>
          </w:pPr>
        </w:pPrChange>
      </w:pPr>
      <w:r w:rsidRPr="000C3FED">
        <w:t xml:space="preserve">Quartararo, Anne. 2008. The poetry of a minority community: Deaf poet Pierre Pélissier and the formation of a deaf identity in the 1850s.  </w:t>
      </w:r>
      <w:r w:rsidRPr="000C3FED">
        <w:rPr>
          <w:i/>
          <w:iCs/>
        </w:rPr>
        <w:t>Sign Language Studies</w:t>
      </w:r>
      <w:r w:rsidRPr="000C3FED">
        <w:t xml:space="preserve"> 8</w:t>
      </w:r>
      <w:r w:rsidR="0066039C" w:rsidRPr="000C3FED">
        <w:t>(</w:t>
      </w:r>
      <w:r w:rsidRPr="000C3FED">
        <w:t>3</w:t>
      </w:r>
      <w:r w:rsidR="0066039C" w:rsidRPr="000C3FED">
        <w:t>).</w:t>
      </w:r>
      <w:r w:rsidRPr="000C3FED">
        <w:t xml:space="preserve"> 241</w:t>
      </w:r>
      <w:r w:rsidRPr="000C3FED">
        <w:rPr>
          <w:lang w:bidi="en-US"/>
        </w:rPr>
        <w:t>–</w:t>
      </w:r>
      <w:r w:rsidRPr="000C3FED">
        <w:t>263.</w:t>
      </w:r>
    </w:p>
    <w:p w14:paraId="563DF77F" w14:textId="0B15F3F7" w:rsidR="002434BF" w:rsidRPr="000C3FED" w:rsidRDefault="002434BF">
      <w:pPr>
        <w:ind w:left="360" w:hanging="360"/>
        <w:jc w:val="both"/>
        <w:rPr>
          <w:lang w:bidi="en-US"/>
        </w:rPr>
        <w:pPrChange w:id="2549" w:author="Jewell, Jeremiah" w:date="2024-01-08T02:22:00Z">
          <w:pPr>
            <w:ind w:left="360" w:hanging="360"/>
          </w:pPr>
        </w:pPrChange>
      </w:pPr>
      <w:r w:rsidRPr="000C3FED">
        <w:t>Quer, Josep</w:t>
      </w:r>
      <w:r w:rsidR="00BD04D9" w:rsidRPr="000C3FED">
        <w:t xml:space="preserve"> &amp;</w:t>
      </w:r>
      <w:r w:rsidRPr="000C3FED">
        <w:t xml:space="preserve"> Roc Boronat. 2016. D4.4 First SIGN-HUB Conference. </w:t>
      </w:r>
      <w:r>
        <w:fldChar w:fldCharType="begin"/>
      </w:r>
      <w:r>
        <w:instrText>HYPERLINK "https://www.unive.it/pag/fileadmin/user_upload/progetti_ricerca/sign-hub/documenti/Resources/D4.4_First_SIGN-HUB_Conference.pdf"</w:instrText>
      </w:r>
      <w:r>
        <w:fldChar w:fldCharType="separate"/>
      </w:r>
      <w:r w:rsidRPr="000C3FED">
        <w:rPr>
          <w:rStyle w:val="Hyperlink"/>
          <w:color w:val="auto"/>
        </w:rPr>
        <w:t>https://www.unive.it/pag/fileadmin/user_upload/progetti_ricerca/sign-hub/documenti/Resources/D4.4_First_SIGN-HUB_Conference.pdf</w:t>
      </w:r>
      <w:r>
        <w:rPr>
          <w:rStyle w:val="Hyperlink"/>
          <w:color w:val="auto"/>
        </w:rPr>
        <w:fldChar w:fldCharType="end"/>
      </w:r>
    </w:p>
    <w:p w14:paraId="3C09018F" w14:textId="38CEA2A5" w:rsidR="002434BF" w:rsidRPr="000C3FED" w:rsidRDefault="002434BF">
      <w:pPr>
        <w:ind w:left="360" w:hanging="360"/>
        <w:jc w:val="both"/>
        <w:rPr>
          <w:rStyle w:val="Hyperlink"/>
          <w:color w:val="auto"/>
        </w:rPr>
        <w:pPrChange w:id="2550" w:author="Jewell, Jeremiah" w:date="2024-01-08T02:22:00Z">
          <w:pPr>
            <w:ind w:left="360" w:hanging="360"/>
          </w:pPr>
        </w:pPrChange>
      </w:pPr>
      <w:r w:rsidRPr="000C3FED">
        <w:t>Quer, Josep</w:t>
      </w:r>
      <w:r w:rsidR="00BD04D9" w:rsidRPr="000C3FED">
        <w:t xml:space="preserve"> &amp; </w:t>
      </w:r>
      <w:r w:rsidRPr="000C3FED">
        <w:t xml:space="preserve">Roc Boronat. 2017. D4.6 Second SIGN-HUB Conference. </w:t>
      </w:r>
      <w:r>
        <w:fldChar w:fldCharType="begin"/>
      </w:r>
      <w:r>
        <w:instrText>HYPERLINK "https://www.unive.it/pag/fileadmin/user_upload/progetti_ricerca/sign-hub/documenti/Resources/D4.6_Second_SIGN-HUB_Conference.pdf"</w:instrText>
      </w:r>
      <w:r>
        <w:fldChar w:fldCharType="separate"/>
      </w:r>
      <w:r w:rsidRPr="000C3FED">
        <w:rPr>
          <w:rStyle w:val="Hyperlink"/>
          <w:color w:val="auto"/>
        </w:rPr>
        <w:t>https://www.unive.it/pag/fileadmin/user_upload/progetti_ricerca/sign-hub/documenti/Resources/D4.6_Second_SIGN-HUB_Conference.pdf</w:t>
      </w:r>
      <w:r>
        <w:rPr>
          <w:rStyle w:val="Hyperlink"/>
          <w:color w:val="auto"/>
        </w:rPr>
        <w:fldChar w:fldCharType="end"/>
      </w:r>
    </w:p>
    <w:p w14:paraId="7F3790B3" w14:textId="38551C17" w:rsidR="005B6217" w:rsidRPr="000C3FED" w:rsidRDefault="005B6217">
      <w:pPr>
        <w:ind w:left="360" w:hanging="360"/>
        <w:jc w:val="both"/>
        <w:pPrChange w:id="2551" w:author="Jewell, Jeremiah" w:date="2024-01-08T02:22:00Z">
          <w:pPr>
            <w:ind w:left="360" w:hanging="360"/>
          </w:pPr>
        </w:pPrChange>
      </w:pPr>
      <w:r w:rsidRPr="00124B0D">
        <w:rPr>
          <w:lang w:val="fr-FR"/>
          <w:rPrChange w:id="2552" w:author="Bowern, Claire" w:date="2024-02-22T09:52:00Z">
            <w:rPr/>
          </w:rPrChange>
        </w:rPr>
        <w:t xml:space="preserve">Quer, Josep, Laura Mazzoni &amp; Galini Sapountzaki. </w:t>
      </w:r>
      <w:r w:rsidRPr="000C3FED">
        <w:t xml:space="preserve">2010. Transmission of sign languages in Mediterranean Europe. In Diane Brentari (ed.), </w:t>
      </w:r>
      <w:r w:rsidRPr="000C3FED">
        <w:rPr>
          <w:i/>
        </w:rPr>
        <w:t>Sign languages</w:t>
      </w:r>
      <w:r w:rsidRPr="000C3FED">
        <w:t>, 95–112. Cambridge: Cambridge University Press.</w:t>
      </w:r>
    </w:p>
    <w:p w14:paraId="3F32839F" w14:textId="2A4C92CC" w:rsidR="00264072" w:rsidRPr="000C3FED" w:rsidRDefault="00264072">
      <w:pPr>
        <w:ind w:left="360" w:hanging="360"/>
        <w:jc w:val="both"/>
        <w:pPrChange w:id="2553" w:author="Jewell, Jeremiah" w:date="2024-01-08T02:22:00Z">
          <w:pPr>
            <w:ind w:left="360" w:hanging="360"/>
          </w:pPr>
        </w:pPrChange>
      </w:pPr>
      <w:r w:rsidRPr="000C3FED">
        <w:t>Quinto-Pozos, David. 2006. Contact between Mexican Sign Language (LSM) and American Sign Language (ASL) in two Texas border areas</w:t>
      </w:r>
      <w:r w:rsidRPr="000C3FED">
        <w:rPr>
          <w:i/>
        </w:rPr>
        <w:t xml:space="preserve">. Sign Language &amp; Linguistics </w:t>
      </w:r>
      <w:r w:rsidRPr="000C3FED">
        <w:t xml:space="preserve">7(2). 215–219. </w:t>
      </w:r>
    </w:p>
    <w:p w14:paraId="3D18A724" w14:textId="09F3313D" w:rsidR="00011482" w:rsidRPr="000C3FED" w:rsidRDefault="00011482">
      <w:pPr>
        <w:ind w:left="360" w:hanging="360"/>
        <w:jc w:val="both"/>
        <w:pPrChange w:id="2554" w:author="Jewell, Jeremiah" w:date="2024-01-08T02:22:00Z">
          <w:pPr>
            <w:ind w:left="360" w:hanging="360"/>
          </w:pPr>
        </w:pPrChange>
      </w:pPr>
      <w:r w:rsidRPr="000C3FED">
        <w:t>Quinto-Pozos</w:t>
      </w:r>
      <w:r w:rsidR="00A653A5" w:rsidRPr="000C3FED">
        <w:t>,</w:t>
      </w:r>
      <w:r w:rsidRPr="000C3FED">
        <w:t xml:space="preserve"> David. 2008</w:t>
      </w:r>
      <w:r w:rsidR="00A653A5" w:rsidRPr="000C3FED">
        <w:t>.</w:t>
      </w:r>
      <w:r w:rsidRPr="000C3FED">
        <w:t xml:space="preserve"> Sign language contact and interference: ASL and LSM. </w:t>
      </w:r>
      <w:r w:rsidRPr="000C3FED">
        <w:rPr>
          <w:i/>
          <w:iCs/>
        </w:rPr>
        <w:t>Language and Society</w:t>
      </w:r>
      <w:r w:rsidRPr="000C3FED">
        <w:t>. 37</w:t>
      </w:r>
      <w:r w:rsidR="0066039C" w:rsidRPr="000C3FED">
        <w:t>.</w:t>
      </w:r>
      <w:r w:rsidRPr="000C3FED">
        <w:t xml:space="preserve"> 161–189. </w:t>
      </w:r>
    </w:p>
    <w:p w14:paraId="58D1FDAB" w14:textId="73CA9F28" w:rsidR="00C65E8D" w:rsidRPr="000C3FED" w:rsidRDefault="00C65E8D">
      <w:pPr>
        <w:ind w:left="360" w:hanging="360"/>
        <w:jc w:val="both"/>
        <w:pPrChange w:id="2555" w:author="Jewell, Jeremiah" w:date="2024-01-08T02:22:00Z">
          <w:pPr>
            <w:ind w:left="360" w:hanging="360"/>
          </w:pPr>
        </w:pPrChange>
      </w:pPr>
      <w:r w:rsidRPr="000C3FED">
        <w:t>Quinto-Pozos</w:t>
      </w:r>
      <w:r w:rsidR="00A653A5" w:rsidRPr="000C3FED">
        <w:t>,</w:t>
      </w:r>
      <w:r w:rsidRPr="000C3FED">
        <w:t xml:space="preserve"> David</w:t>
      </w:r>
      <w:r w:rsidR="00A653A5" w:rsidRPr="000C3FED">
        <w:t xml:space="preserve"> &amp; Robert Adam. 2015. Sign languages in contact. In Adam Schembri &amp; Ceil Lucas (eds.), </w:t>
      </w:r>
      <w:r w:rsidR="00A653A5" w:rsidRPr="000C3FED">
        <w:rPr>
          <w:i/>
          <w:iCs/>
        </w:rPr>
        <w:t>Sociolinguistics and deaf communities</w:t>
      </w:r>
      <w:r w:rsidR="00A653A5" w:rsidRPr="000C3FED">
        <w:t>, 29–60. Cambridge: Cambridge University Press.</w:t>
      </w:r>
    </w:p>
    <w:p w14:paraId="388123F8" w14:textId="0B7C5115" w:rsidR="00AD18E2" w:rsidRPr="000C3FED" w:rsidRDefault="00AD18E2">
      <w:pPr>
        <w:ind w:left="360" w:hanging="360"/>
        <w:jc w:val="both"/>
        <w:rPr>
          <w:lang w:bidi="en-US"/>
        </w:rPr>
        <w:pPrChange w:id="2556" w:author="Jewell, Jeremiah" w:date="2024-01-08T02:22:00Z">
          <w:pPr>
            <w:ind w:left="360" w:hanging="360"/>
          </w:pPr>
        </w:pPrChange>
      </w:pPr>
      <w:r w:rsidRPr="000C3FED">
        <w:rPr>
          <w:lang w:bidi="en-US"/>
        </w:rPr>
        <w:t>Radden, Günter. 2021. Iconicity. In Wen Xu and John R. Taylor (eds.)</w:t>
      </w:r>
      <w:ins w:id="2557" w:author="Jewell, Jeremiah" w:date="2024-01-08T21:35:00Z">
        <w:r w:rsidR="00B6156C">
          <w:rPr>
            <w:lang w:bidi="en-US"/>
          </w:rPr>
          <w:t>,</w:t>
        </w:r>
      </w:ins>
      <w:r w:rsidRPr="000C3FED">
        <w:rPr>
          <w:lang w:bidi="en-US"/>
        </w:rPr>
        <w:t xml:space="preserve"> </w:t>
      </w:r>
      <w:r w:rsidRPr="000C3FED">
        <w:rPr>
          <w:i/>
          <w:iCs/>
          <w:lang w:bidi="en-US"/>
        </w:rPr>
        <w:t>The Routledge handbook of cognitive linguistics</w:t>
      </w:r>
      <w:r w:rsidRPr="000C3FED">
        <w:rPr>
          <w:lang w:bidi="en-US"/>
        </w:rPr>
        <w:t>, 268</w:t>
      </w:r>
      <w:r w:rsidR="0066039C" w:rsidRPr="000C3FED">
        <w:t>–</w:t>
      </w:r>
      <w:r w:rsidRPr="000C3FED">
        <w:rPr>
          <w:lang w:bidi="en-US"/>
        </w:rPr>
        <w:t>296. New York: Routledge.</w:t>
      </w:r>
    </w:p>
    <w:p w14:paraId="0FF045BA" w14:textId="6B334996" w:rsidR="00264072" w:rsidRPr="00F017E7" w:rsidRDefault="00264072">
      <w:pPr>
        <w:ind w:left="360" w:hanging="360"/>
        <w:jc w:val="both"/>
        <w:rPr>
          <w:lang w:val="es-ES_tradnl"/>
          <w:rPrChange w:id="2558" w:author="Jewell, Jeremiah" w:date="2024-01-07T22:54:00Z">
            <w:rPr/>
          </w:rPrChange>
        </w:rPr>
        <w:pPrChange w:id="2559" w:author="Jewell, Jeremiah" w:date="2024-01-08T02:22:00Z">
          <w:pPr>
            <w:ind w:left="360" w:hanging="360"/>
          </w:pPr>
        </w:pPrChange>
      </w:pPr>
      <w:r w:rsidRPr="000C3FED">
        <w:t>Radutzky, Elena</w:t>
      </w:r>
      <w:r w:rsidR="00BA08BB" w:rsidRPr="000C3FED">
        <w:t>.</w:t>
      </w:r>
      <w:r w:rsidRPr="000C3FED">
        <w:t xml:space="preserve"> 19</w:t>
      </w:r>
      <w:r w:rsidR="00BA08BB" w:rsidRPr="000C3FED">
        <w:t>89</w:t>
      </w:r>
      <w:r w:rsidRPr="000C3FED">
        <w:t xml:space="preserve">. </w:t>
      </w:r>
      <w:r w:rsidR="00BA08BB" w:rsidRPr="000C3FED">
        <w:rPr>
          <w:i/>
        </w:rPr>
        <w:t xml:space="preserve">La </w:t>
      </w:r>
      <w:r w:rsidR="0066039C" w:rsidRPr="000C3FED">
        <w:rPr>
          <w:i/>
        </w:rPr>
        <w:t>l</w:t>
      </w:r>
      <w:r w:rsidR="00BA08BB" w:rsidRPr="000C3FED">
        <w:rPr>
          <w:i/>
        </w:rPr>
        <w:t xml:space="preserve">ingua dei </w:t>
      </w:r>
      <w:r w:rsidR="00F35F87" w:rsidRPr="000C3FED">
        <w:rPr>
          <w:i/>
        </w:rPr>
        <w:t>s</w:t>
      </w:r>
      <w:r w:rsidR="00BA08BB" w:rsidRPr="000C3FED">
        <w:rPr>
          <w:i/>
        </w:rPr>
        <w:t xml:space="preserve">egni </w:t>
      </w:r>
      <w:r w:rsidR="00F35F87" w:rsidRPr="000C3FED">
        <w:rPr>
          <w:i/>
        </w:rPr>
        <w:t>i</w:t>
      </w:r>
      <w:r w:rsidR="00BA08BB" w:rsidRPr="000C3FED">
        <w:rPr>
          <w:i/>
        </w:rPr>
        <w:t xml:space="preserve">taliana: </w:t>
      </w:r>
      <w:r w:rsidR="00F35F87" w:rsidRPr="000C3FED">
        <w:rPr>
          <w:i/>
        </w:rPr>
        <w:t>H</w:t>
      </w:r>
      <w:r w:rsidR="00BA08BB" w:rsidRPr="000C3FED">
        <w:rPr>
          <w:i/>
        </w:rPr>
        <w:t>istorical change in the sign language of deaf people in Italy</w:t>
      </w:r>
      <w:r w:rsidR="00BA08BB" w:rsidRPr="000C3FED">
        <w:rPr>
          <w:iCs/>
        </w:rPr>
        <w:t>. </w:t>
      </w:r>
      <w:r w:rsidR="00BA08BB" w:rsidRPr="00F017E7">
        <w:rPr>
          <w:iCs/>
          <w:lang w:val="es-ES_tradnl"/>
          <w:rPrChange w:id="2560" w:author="Jewell, Jeremiah" w:date="2024-01-07T22:54:00Z">
            <w:rPr>
              <w:iCs/>
            </w:rPr>
          </w:rPrChange>
        </w:rPr>
        <w:t>PhD</w:t>
      </w:r>
      <w:r w:rsidR="0066039C" w:rsidRPr="00F017E7">
        <w:rPr>
          <w:iCs/>
          <w:lang w:val="es-ES_tradnl"/>
          <w:rPrChange w:id="2561" w:author="Jewell, Jeremiah" w:date="2024-01-07T22:54:00Z">
            <w:rPr>
              <w:iCs/>
            </w:rPr>
          </w:rPrChange>
        </w:rPr>
        <w:t>.</w:t>
      </w:r>
      <w:r w:rsidR="00BA08BB" w:rsidRPr="00F017E7">
        <w:rPr>
          <w:iCs/>
          <w:lang w:val="es-ES_tradnl"/>
          <w:rPrChange w:id="2562" w:author="Jewell, Jeremiah" w:date="2024-01-07T22:54:00Z">
            <w:rPr>
              <w:iCs/>
            </w:rPr>
          </w:rPrChange>
        </w:rPr>
        <w:t xml:space="preserve"> diss</w:t>
      </w:r>
      <w:r w:rsidR="0066039C" w:rsidRPr="00F017E7">
        <w:rPr>
          <w:iCs/>
          <w:lang w:val="es-ES_tradnl"/>
          <w:rPrChange w:id="2563" w:author="Jewell, Jeremiah" w:date="2024-01-07T22:54:00Z">
            <w:rPr>
              <w:iCs/>
            </w:rPr>
          </w:rPrChange>
        </w:rPr>
        <w:t>ertation,</w:t>
      </w:r>
      <w:r w:rsidR="00BA08BB" w:rsidRPr="00F017E7">
        <w:rPr>
          <w:iCs/>
          <w:lang w:val="es-ES_tradnl"/>
          <w:rPrChange w:id="2564" w:author="Jewell, Jeremiah" w:date="2024-01-07T22:54:00Z">
            <w:rPr>
              <w:iCs/>
            </w:rPr>
          </w:rPrChange>
        </w:rPr>
        <w:t xml:space="preserve"> New York Universit</w:t>
      </w:r>
      <w:r w:rsidR="00F35F87" w:rsidRPr="00F017E7">
        <w:rPr>
          <w:iCs/>
          <w:lang w:val="es-ES_tradnl"/>
          <w:rPrChange w:id="2565" w:author="Jewell, Jeremiah" w:date="2024-01-07T22:54:00Z">
            <w:rPr>
              <w:iCs/>
            </w:rPr>
          </w:rPrChange>
        </w:rPr>
        <w:t>y</w:t>
      </w:r>
      <w:r w:rsidR="00BA08BB" w:rsidRPr="00F017E7">
        <w:rPr>
          <w:i/>
          <w:lang w:val="es-ES_tradnl"/>
          <w:rPrChange w:id="2566" w:author="Jewell, Jeremiah" w:date="2024-01-07T22:54:00Z">
            <w:rPr>
              <w:i/>
            </w:rPr>
          </w:rPrChange>
        </w:rPr>
        <w:t>.</w:t>
      </w:r>
    </w:p>
    <w:p w14:paraId="3F0C995F" w14:textId="42CFA77C" w:rsidR="00BA08BB" w:rsidRPr="000C3FED" w:rsidRDefault="00BA08BB">
      <w:pPr>
        <w:ind w:left="360" w:hanging="360"/>
        <w:jc w:val="both"/>
        <w:pPrChange w:id="2567" w:author="Jewell, Jeremiah" w:date="2024-01-08T02:22:00Z">
          <w:pPr>
            <w:ind w:left="360" w:hanging="360"/>
          </w:pPr>
        </w:pPrChange>
      </w:pPr>
      <w:r w:rsidRPr="00F017E7">
        <w:rPr>
          <w:lang w:val="es-ES_tradnl"/>
          <w:rPrChange w:id="2568" w:author="Jewell, Jeremiah" w:date="2024-01-07T22:54:00Z">
            <w:rPr/>
          </w:rPrChange>
        </w:rPr>
        <w:t>Radutzky, Elena (ed.)</w:t>
      </w:r>
      <w:ins w:id="2569" w:author="Jewell, Jeremiah" w:date="2024-01-08T21:36:00Z">
        <w:r w:rsidR="00B6156C">
          <w:rPr>
            <w:lang w:val="es-ES_tradnl"/>
          </w:rPr>
          <w:t>.</w:t>
        </w:r>
      </w:ins>
      <w:r w:rsidRPr="00F017E7">
        <w:rPr>
          <w:lang w:val="es-ES_tradnl"/>
          <w:rPrChange w:id="2570" w:author="Jewell, Jeremiah" w:date="2024-01-07T22:54:00Z">
            <w:rPr/>
          </w:rPrChange>
        </w:rPr>
        <w:t xml:space="preserve"> 1992. </w:t>
      </w:r>
      <w:r w:rsidRPr="000C3FED">
        <w:rPr>
          <w:i/>
          <w:lang w:val="it-IT"/>
        </w:rPr>
        <w:t>Dizionario bilingue elementare della lingua italiana dei segni: Oltre 2.500 significati</w:t>
      </w:r>
      <w:ins w:id="2571" w:author="Jewell, Jeremiah" w:date="2024-01-08T21:37:00Z">
        <w:r w:rsidR="00B6156C">
          <w:rPr>
            <w:i/>
            <w:lang w:val="it-IT"/>
          </w:rPr>
          <w:t xml:space="preserve"> </w:t>
        </w:r>
        <w:commentRangeStart w:id="2572"/>
        <w:commentRangeStart w:id="2573"/>
        <w:r w:rsidR="00B6156C">
          <w:rPr>
            <w:iCs/>
            <w:lang w:val="it-IT"/>
          </w:rPr>
          <w:t>[</w:t>
        </w:r>
      </w:ins>
      <w:ins w:id="2574" w:author="Jewell, Jeremiah" w:date="2024-01-08T21:38:00Z">
        <w:r w:rsidR="00B6156C">
          <w:rPr>
            <w:iCs/>
            <w:lang w:val="it-IT"/>
          </w:rPr>
          <w:t>Elementary bilingual dictionary of Italian Sign Language: Another 2,500 meanings</w:t>
        </w:r>
      </w:ins>
      <w:ins w:id="2575" w:author="Jewell, Jeremiah" w:date="2024-01-08T21:37:00Z">
        <w:r w:rsidR="00B6156C">
          <w:rPr>
            <w:iCs/>
            <w:lang w:val="it-IT"/>
          </w:rPr>
          <w:t>]</w:t>
        </w:r>
      </w:ins>
      <w:r w:rsidR="0066039C" w:rsidRPr="00F017E7">
        <w:rPr>
          <w:lang w:val="es-ES_tradnl"/>
          <w:rPrChange w:id="2576" w:author="Jewell, Jeremiah" w:date="2024-01-07T22:54:00Z">
            <w:rPr/>
          </w:rPrChange>
        </w:rPr>
        <w:t xml:space="preserve">. </w:t>
      </w:r>
      <w:commentRangeEnd w:id="2572"/>
      <w:r w:rsidR="00B6156C">
        <w:rPr>
          <w:rStyle w:val="CommentReference"/>
        </w:rPr>
        <w:commentReference w:id="2572"/>
      </w:r>
      <w:commentRangeEnd w:id="2573"/>
      <w:r w:rsidR="0014070A">
        <w:rPr>
          <w:rStyle w:val="CommentReference"/>
        </w:rPr>
        <w:commentReference w:id="2573"/>
      </w:r>
      <w:r w:rsidR="0066039C" w:rsidRPr="000C3FED">
        <w:t>R</w:t>
      </w:r>
      <w:r w:rsidRPr="000C3FED">
        <w:t>ome: Edizioni Kappa.</w:t>
      </w:r>
    </w:p>
    <w:p w14:paraId="5156A945" w14:textId="7E153F62" w:rsidR="00A85D38" w:rsidRPr="000C3FED" w:rsidRDefault="00264072">
      <w:pPr>
        <w:ind w:left="360" w:hanging="360"/>
        <w:jc w:val="both"/>
        <w:pPrChange w:id="2577" w:author="Jewell, Jeremiah" w:date="2024-01-08T02:22:00Z">
          <w:pPr>
            <w:ind w:left="360" w:hanging="360"/>
          </w:pPr>
        </w:pPrChange>
      </w:pPr>
      <w:r w:rsidRPr="000C3FED">
        <w:t xml:space="preserve">Ramsey, Claire &amp; David Quinto-Pozos. 2010. Transmission of sign languages in Latin America. In Diane Brentari (ed.), </w:t>
      </w:r>
      <w:r w:rsidRPr="000C3FED">
        <w:rPr>
          <w:i/>
        </w:rPr>
        <w:t>Sign languages</w:t>
      </w:r>
      <w:r w:rsidRPr="000C3FED">
        <w:t xml:space="preserve">, 46–73. Cambridge: Cambridge University Press. </w:t>
      </w:r>
    </w:p>
    <w:p w14:paraId="29497E30" w14:textId="535AFB7B" w:rsidR="00A85D38" w:rsidRPr="00B6156C" w:rsidRDefault="00A85D38">
      <w:pPr>
        <w:ind w:left="360" w:hanging="360"/>
        <w:jc w:val="both"/>
        <w:rPr>
          <w:lang w:val="en-US"/>
          <w:rPrChange w:id="2578" w:author="Jewell, Jeremiah" w:date="2024-01-08T21:41:00Z">
            <w:rPr/>
          </w:rPrChange>
        </w:rPr>
        <w:pPrChange w:id="2579" w:author="Jewell, Jeremiah" w:date="2024-01-08T21:41:00Z">
          <w:pPr>
            <w:ind w:left="360" w:hanging="360"/>
          </w:pPr>
        </w:pPrChange>
      </w:pPr>
      <w:r w:rsidRPr="000C3FED">
        <w:t>Reddy, M</w:t>
      </w:r>
      <w:r w:rsidR="00BD04D9" w:rsidRPr="000C3FED">
        <w:t>ichael</w:t>
      </w:r>
      <w:r w:rsidRPr="000C3FED">
        <w:t xml:space="preserve">. 1979. The </w:t>
      </w:r>
      <w:r w:rsidR="00BD04D9" w:rsidRPr="000C3FED">
        <w:t>c</w:t>
      </w:r>
      <w:r w:rsidRPr="000C3FED">
        <w:t xml:space="preserve">onduit </w:t>
      </w:r>
      <w:r w:rsidR="00BD04D9" w:rsidRPr="000C3FED">
        <w:t>m</w:t>
      </w:r>
      <w:r w:rsidRPr="000C3FED">
        <w:t>etaphor</w:t>
      </w:r>
      <w:ins w:id="2580" w:author="Jewell, Jeremiah" w:date="2024-01-08T21:41:00Z">
        <w:r w:rsidR="00B6156C">
          <w:t>:</w:t>
        </w:r>
        <w:r w:rsidR="00B6156C" w:rsidRPr="00B6156C">
          <w:t xml:space="preserve"> </w:t>
        </w:r>
        <w:r w:rsidR="00B6156C" w:rsidRPr="00B6156C">
          <w:rPr>
            <w:lang w:val="en-US"/>
            <w:rPrChange w:id="2581" w:author="Jewell, Jeremiah" w:date="2024-01-08T21:41:00Z">
              <w:rPr>
                <w:b/>
                <w:bCs/>
                <w:lang w:val="en-US"/>
              </w:rPr>
            </w:rPrChange>
          </w:rPr>
          <w:t>A case of frame conflict in our language about language</w:t>
        </w:r>
      </w:ins>
      <w:r w:rsidRPr="000C3FED">
        <w:t>. In</w:t>
      </w:r>
      <w:r w:rsidR="00656A5E" w:rsidRPr="000C3FED">
        <w:t xml:space="preserve"> Andrew Ortony (ed.),</w:t>
      </w:r>
      <w:r w:rsidRPr="000C3FED">
        <w:t xml:space="preserve"> </w:t>
      </w:r>
      <w:r w:rsidRPr="000C3FED">
        <w:rPr>
          <w:i/>
          <w:iCs/>
        </w:rPr>
        <w:t xml:space="preserve">Metaphor and </w:t>
      </w:r>
      <w:r w:rsidR="00656A5E" w:rsidRPr="000C3FED">
        <w:rPr>
          <w:i/>
          <w:iCs/>
        </w:rPr>
        <w:t>t</w:t>
      </w:r>
      <w:r w:rsidRPr="000C3FED">
        <w:rPr>
          <w:i/>
          <w:iCs/>
        </w:rPr>
        <w:t>hought</w:t>
      </w:r>
      <w:r w:rsidRPr="000C3FED">
        <w:t>, 284</w:t>
      </w:r>
      <w:r w:rsidR="0066039C" w:rsidRPr="000C3FED">
        <w:t>–</w:t>
      </w:r>
      <w:r w:rsidRPr="000C3FED">
        <w:t xml:space="preserve">297. </w:t>
      </w:r>
      <w:r w:rsidRPr="00F017E7">
        <w:rPr>
          <w:lang w:val="es-ES_tradnl"/>
          <w:rPrChange w:id="2582" w:author="Jewell, Jeremiah" w:date="2024-01-07T22:54:00Z">
            <w:rPr/>
          </w:rPrChange>
        </w:rPr>
        <w:t>Cambridge: Cambridge University Press.</w:t>
      </w:r>
    </w:p>
    <w:p w14:paraId="6E42AC10" w14:textId="4A9633BB" w:rsidR="00CD71A5" w:rsidRPr="000C3FED" w:rsidRDefault="007E5A38">
      <w:pPr>
        <w:ind w:left="360" w:hanging="360"/>
        <w:jc w:val="both"/>
        <w:pPrChange w:id="2583" w:author="Jewell, Jeremiah" w:date="2024-01-08T02:22:00Z">
          <w:pPr>
            <w:ind w:left="360" w:hanging="360"/>
          </w:pPr>
        </w:pPrChange>
      </w:pPr>
      <w:r w:rsidRPr="00F017E7">
        <w:rPr>
          <w:lang w:val="es-ES_tradnl"/>
          <w:rPrChange w:id="2584" w:author="Jewell, Jeremiah" w:date="2024-01-07T22:54:00Z">
            <w:rPr/>
          </w:rPrChange>
        </w:rPr>
        <w:t xml:space="preserve">Roccaforte, Maria. 2018. </w:t>
      </w:r>
      <w:r w:rsidRPr="00F017E7">
        <w:rPr>
          <w:i/>
          <w:iCs/>
          <w:lang w:val="es-ES_tradnl"/>
          <w:rPrChange w:id="2585" w:author="Jewell, Jeremiah" w:date="2024-01-07T22:54:00Z">
            <w:rPr>
              <w:i/>
              <w:iCs/>
            </w:rPr>
          </w:rPrChange>
        </w:rPr>
        <w:t>Le componenti orali della lingua dei segni italiana: Analisi linguistica, indagini sperimentali e implicazioni glottodidattiche</w:t>
      </w:r>
      <w:ins w:id="2586" w:author="Jewell, Jeremiah" w:date="2024-01-08T21:41:00Z">
        <w:r w:rsidR="00B6156C">
          <w:rPr>
            <w:i/>
            <w:iCs/>
            <w:lang w:val="es-ES_tradnl"/>
          </w:rPr>
          <w:t xml:space="preserve"> </w:t>
        </w:r>
        <w:r w:rsidR="00B6156C" w:rsidRPr="00B6156C">
          <w:rPr>
            <w:highlight w:val="yellow"/>
            <w:lang w:val="es-ES_tradnl"/>
            <w:rPrChange w:id="2587" w:author="Jewell, Jeremiah" w:date="2024-01-08T21:42:00Z">
              <w:rPr>
                <w:lang w:val="es-ES_tradnl"/>
              </w:rPr>
            </w:rPrChange>
          </w:rPr>
          <w:t>[</w:t>
        </w:r>
      </w:ins>
      <w:ins w:id="2588" w:author="Jewell, Jeremiah" w:date="2024-01-08T21:42:00Z">
        <w:r w:rsidR="00B6156C" w:rsidRPr="00B6156C">
          <w:rPr>
            <w:highlight w:val="yellow"/>
            <w:lang w:val="es-ES_tradnl"/>
            <w:rPrChange w:id="2589" w:author="Jewell, Jeremiah" w:date="2024-01-08T21:42:00Z">
              <w:rPr>
                <w:lang w:val="es-ES_tradnl"/>
              </w:rPr>
            </w:rPrChange>
          </w:rPr>
          <w:t xml:space="preserve">English </w:t>
        </w:r>
        <w:commentRangeStart w:id="2590"/>
        <w:r w:rsidR="00B6156C" w:rsidRPr="00B6156C">
          <w:rPr>
            <w:highlight w:val="yellow"/>
            <w:lang w:val="es-ES_tradnl"/>
            <w:rPrChange w:id="2591" w:author="Jewell, Jeremiah" w:date="2024-01-08T21:42:00Z">
              <w:rPr>
                <w:lang w:val="es-ES_tradnl"/>
              </w:rPr>
            </w:rPrChange>
          </w:rPr>
          <w:t>translation</w:t>
        </w:r>
      </w:ins>
      <w:commentRangeEnd w:id="2590"/>
      <w:r w:rsidR="009B299B">
        <w:rPr>
          <w:rStyle w:val="CommentReference"/>
        </w:rPr>
        <w:commentReference w:id="2590"/>
      </w:r>
      <w:ins w:id="2592" w:author="Jewell, Jeremiah" w:date="2024-01-08T21:41:00Z">
        <w:r w:rsidR="00B6156C" w:rsidRPr="00B6156C">
          <w:rPr>
            <w:highlight w:val="yellow"/>
            <w:lang w:val="es-ES_tradnl"/>
            <w:rPrChange w:id="2593" w:author="Jewell, Jeremiah" w:date="2024-01-08T21:42:00Z">
              <w:rPr>
                <w:lang w:val="es-ES_tradnl"/>
              </w:rPr>
            </w:rPrChange>
          </w:rPr>
          <w:t>]</w:t>
        </w:r>
      </w:ins>
      <w:r w:rsidR="00656A5E" w:rsidRPr="00F017E7">
        <w:rPr>
          <w:iCs/>
          <w:lang w:val="es-ES_tradnl"/>
          <w:rPrChange w:id="2594" w:author="Jewell, Jeremiah" w:date="2024-01-07T22:54:00Z">
            <w:rPr>
              <w:iCs/>
            </w:rPr>
          </w:rPrChange>
        </w:rPr>
        <w:t xml:space="preserve">. </w:t>
      </w:r>
      <w:del w:id="2595" w:author="Jewell, Jeremiah" w:date="2024-01-08T21:42:00Z">
        <w:r w:rsidR="00656A5E" w:rsidRPr="00124B0D" w:rsidDel="00B6156C">
          <w:rPr>
            <w:iCs/>
            <w:lang w:val="fr-FR"/>
            <w:rPrChange w:id="2596" w:author="Bowern, Claire" w:date="2024-02-22T09:52:00Z">
              <w:rPr>
                <w:iCs/>
              </w:rPr>
            </w:rPrChange>
          </w:rPr>
          <w:delText>PhD. dissertation,</w:delText>
        </w:r>
      </w:del>
      <w:ins w:id="2597" w:author="Jewell, Jeremiah" w:date="2024-01-08T21:42:00Z">
        <w:r w:rsidR="00B6156C">
          <w:rPr>
            <w:iCs/>
          </w:rPr>
          <w:t>Rome:</w:t>
        </w:r>
      </w:ins>
      <w:r w:rsidR="00656A5E" w:rsidRPr="000C3FED">
        <w:rPr>
          <w:iCs/>
        </w:rPr>
        <w:t xml:space="preserve"> </w:t>
      </w:r>
      <w:r w:rsidRPr="000C3FED">
        <w:t xml:space="preserve">Sapienza Università </w:t>
      </w:r>
      <w:ins w:id="2598" w:author="Jewell, Jeremiah" w:date="2024-01-08T21:43:00Z">
        <w:r w:rsidR="00B6156C">
          <w:t xml:space="preserve">di </w:t>
        </w:r>
      </w:ins>
      <w:r w:rsidR="00656A5E" w:rsidRPr="000C3FED">
        <w:t>Roma</w:t>
      </w:r>
      <w:ins w:id="2599" w:author="Jewell, Jeremiah" w:date="2024-01-08T21:43:00Z">
        <w:r w:rsidR="00B6156C">
          <w:t xml:space="preserve"> dissertation.</w:t>
        </w:r>
      </w:ins>
      <w:del w:id="2600" w:author="Jewell, Jeremiah" w:date="2024-01-08T21:43:00Z">
        <w:r w:rsidRPr="000C3FED" w:rsidDel="00B6156C">
          <w:delText>.</w:delText>
        </w:r>
      </w:del>
    </w:p>
    <w:p w14:paraId="2BC7C0D2" w14:textId="13B1645A" w:rsidR="00924DE1" w:rsidRPr="000C3FED" w:rsidRDefault="00924DE1">
      <w:pPr>
        <w:ind w:left="360" w:hanging="360"/>
        <w:jc w:val="both"/>
        <w:pPrChange w:id="2601" w:author="Jewell, Jeremiah" w:date="2024-01-08T02:22:00Z">
          <w:pPr>
            <w:ind w:left="360" w:hanging="360"/>
          </w:pPr>
        </w:pPrChange>
      </w:pPr>
      <w:r w:rsidRPr="000C3FED">
        <w:lastRenderedPageBreak/>
        <w:t xml:space="preserve">Rundblad, Gabriella &amp; David B. Kronenfeld. 2000. Folk-etymology: Haphazard perversion or shrewd analogy? In Julie Coleman &amp; Christian J. Kay (eds.), </w:t>
      </w:r>
      <w:r w:rsidRPr="000C3FED">
        <w:rPr>
          <w:i/>
          <w:iCs/>
        </w:rPr>
        <w:t>Lexicology, semantics, and lexicography</w:t>
      </w:r>
      <w:r w:rsidRPr="000C3FED">
        <w:t>, 19–34. Amsterdam: John Benjamins.</w:t>
      </w:r>
    </w:p>
    <w:p w14:paraId="01E5AB0D" w14:textId="76336482" w:rsidR="00CD71A5" w:rsidRPr="000C3FED" w:rsidRDefault="00CD71A5">
      <w:pPr>
        <w:ind w:left="360" w:hanging="360"/>
        <w:jc w:val="both"/>
        <w:pPrChange w:id="2602" w:author="Jewell, Jeremiah" w:date="2024-01-08T02:22:00Z">
          <w:pPr>
            <w:ind w:left="360" w:hanging="360"/>
          </w:pPr>
        </w:pPrChange>
      </w:pPr>
      <w:r w:rsidRPr="000C3FED">
        <w:t>Russell, Kevin, Erin Wilkinson</w:t>
      </w:r>
      <w:r w:rsidR="00BD04D9" w:rsidRPr="000C3FED">
        <w:t xml:space="preserve"> &amp;</w:t>
      </w:r>
      <w:r w:rsidRPr="000C3FED">
        <w:t xml:space="preserve"> Terry Janzen. </w:t>
      </w:r>
      <w:r w:rsidR="00BD04D9" w:rsidRPr="000C3FED">
        <w:t xml:space="preserve">2011. </w:t>
      </w:r>
      <w:r w:rsidRPr="000C3FED">
        <w:t>ASL sign lowering as undershoot: A corpus study. </w:t>
      </w:r>
      <w:r w:rsidRPr="000C3FED">
        <w:rPr>
          <w:i/>
          <w:iCs/>
        </w:rPr>
        <w:t>Laboratory Phonology</w:t>
      </w:r>
      <w:r w:rsidRPr="000C3FED">
        <w:t> 2</w:t>
      </w:r>
      <w:r w:rsidR="00656A5E" w:rsidRPr="000C3FED">
        <w:t>(</w:t>
      </w:r>
      <w:r w:rsidRPr="000C3FED">
        <w:t>2</w:t>
      </w:r>
      <w:r w:rsidR="00656A5E" w:rsidRPr="000C3FED">
        <w:t>).</w:t>
      </w:r>
      <w:r w:rsidRPr="000C3FED">
        <w:t xml:space="preserve"> 403</w:t>
      </w:r>
      <w:r w:rsidR="0066039C" w:rsidRPr="000C3FED">
        <w:t>–</w:t>
      </w:r>
      <w:r w:rsidRPr="000C3FED">
        <w:t>422.</w:t>
      </w:r>
    </w:p>
    <w:p w14:paraId="4FDD95A6" w14:textId="2CA3D56D" w:rsidR="00264072" w:rsidRPr="000C3FED" w:rsidRDefault="00264072">
      <w:pPr>
        <w:ind w:left="360" w:hanging="360"/>
        <w:jc w:val="both"/>
        <w:pPrChange w:id="2603" w:author="Jewell, Jeremiah" w:date="2024-01-08T02:22:00Z">
          <w:pPr>
            <w:ind w:left="360" w:hanging="360"/>
          </w:pPr>
        </w:pPrChange>
      </w:pPr>
      <w:r w:rsidRPr="000C3FED">
        <w:t>Russo, Tommaso. 2004. Iconicity and productivity in sign language discourse: An analysis of three LIS discourse registers. </w:t>
      </w:r>
      <w:r w:rsidRPr="000C3FED">
        <w:rPr>
          <w:i/>
          <w:iCs/>
        </w:rPr>
        <w:t>Sign Language Studies</w:t>
      </w:r>
      <w:r w:rsidRPr="000C3FED">
        <w:t xml:space="preserve"> 4(2). 164–197. </w:t>
      </w:r>
    </w:p>
    <w:p w14:paraId="7F5C69C7" w14:textId="1DFF2E96" w:rsidR="00C83A91" w:rsidRPr="000C3FED" w:rsidRDefault="00C83A91">
      <w:pPr>
        <w:ind w:left="360" w:hanging="360"/>
        <w:jc w:val="both"/>
        <w:pPrChange w:id="2604" w:author="Jewell, Jeremiah" w:date="2024-01-08T02:22:00Z">
          <w:pPr>
            <w:ind w:left="360" w:hanging="360"/>
          </w:pPr>
        </w:pPrChange>
      </w:pPr>
      <w:r w:rsidRPr="000C3FED">
        <w:rPr>
          <w:rFonts w:eastAsia="Calibri"/>
        </w:rPr>
        <w:t xml:space="preserve">Sanders, Nathan &amp; Donna Jo Napoli. 2016a. </w:t>
      </w:r>
      <w:r w:rsidRPr="000C3FED">
        <w:t xml:space="preserve">A cross-linguistic preference for torso stability in the lexicon: Evidence from 24 sign languages. </w:t>
      </w:r>
      <w:r w:rsidRPr="000C3FED">
        <w:rPr>
          <w:i/>
        </w:rPr>
        <w:t>Sign Language &amp; Linguistics</w:t>
      </w:r>
      <w:r w:rsidRPr="000C3FED">
        <w:t xml:space="preserve"> 19(2). 197–231. </w:t>
      </w:r>
    </w:p>
    <w:p w14:paraId="2B515983" w14:textId="61AAF93F" w:rsidR="00B75EC9" w:rsidRPr="000C3FED" w:rsidRDefault="00264072">
      <w:pPr>
        <w:ind w:left="360" w:hanging="360"/>
        <w:jc w:val="both"/>
        <w:pPrChange w:id="2605" w:author="Jewell, Jeremiah" w:date="2024-01-08T02:22:00Z">
          <w:pPr>
            <w:ind w:left="360" w:hanging="360"/>
          </w:pPr>
        </w:pPrChange>
      </w:pPr>
      <w:r w:rsidRPr="000C3FED">
        <w:rPr>
          <w:rFonts w:eastAsia="Calibri"/>
        </w:rPr>
        <w:t>Sanders, Nathan &amp; Donna Jo Napoli. 2016</w:t>
      </w:r>
      <w:r w:rsidR="00C83A91" w:rsidRPr="000C3FED">
        <w:rPr>
          <w:rFonts w:eastAsia="Calibri"/>
        </w:rPr>
        <w:t>b</w:t>
      </w:r>
      <w:r w:rsidRPr="000C3FED">
        <w:rPr>
          <w:rFonts w:eastAsia="Calibri"/>
        </w:rPr>
        <w:t>. Reactive effort as a factor that shapes sign language lexicons</w:t>
      </w:r>
      <w:r w:rsidRPr="000C3FED">
        <w:t xml:space="preserve">. </w:t>
      </w:r>
      <w:r w:rsidRPr="000C3FED">
        <w:rPr>
          <w:rFonts w:eastAsia="Calibri"/>
          <w:i/>
        </w:rPr>
        <w:t>Language</w:t>
      </w:r>
      <w:r w:rsidRPr="000C3FED">
        <w:rPr>
          <w:rFonts w:eastAsia="Calibri"/>
        </w:rPr>
        <w:t xml:space="preserve"> 92(2)</w:t>
      </w:r>
      <w:r w:rsidRPr="000C3FED">
        <w:rPr>
          <w:i/>
        </w:rPr>
        <w:t>.</w:t>
      </w:r>
      <w:r w:rsidRPr="000C3FED">
        <w:t xml:space="preserve"> 275–297. </w:t>
      </w:r>
    </w:p>
    <w:p w14:paraId="48C51672" w14:textId="1C48F6CF" w:rsidR="00B75EC9" w:rsidRPr="000C3FED" w:rsidRDefault="00264072">
      <w:pPr>
        <w:ind w:left="360" w:hanging="360"/>
        <w:jc w:val="both"/>
        <w:pPrChange w:id="2606" w:author="Jewell, Jeremiah" w:date="2024-01-08T02:22:00Z">
          <w:pPr>
            <w:ind w:left="360" w:hanging="360"/>
          </w:pPr>
        </w:pPrChange>
      </w:pPr>
      <w:r w:rsidRPr="000C3FED">
        <w:t xml:space="preserve">Sandler, Wendy. 1989. </w:t>
      </w:r>
      <w:r w:rsidRPr="000C3FED">
        <w:rPr>
          <w:i/>
        </w:rPr>
        <w:t>Phonological representation of the sign: Linearity and nonlinearity in American Sign Language</w:t>
      </w:r>
      <w:r w:rsidRPr="000C3FED">
        <w:t>. Dordrecht: Foris.</w:t>
      </w:r>
    </w:p>
    <w:p w14:paraId="1C2AEB70" w14:textId="159F8C2C" w:rsidR="00B75EC9" w:rsidRPr="000C3FED" w:rsidRDefault="00B75EC9">
      <w:pPr>
        <w:ind w:left="360" w:hanging="360"/>
        <w:jc w:val="both"/>
        <w:rPr>
          <w:rStyle w:val="Hyperlink"/>
          <w:color w:val="auto"/>
        </w:rPr>
        <w:pPrChange w:id="2607" w:author="Jewell, Jeremiah" w:date="2024-01-08T02:22:00Z">
          <w:pPr>
            <w:ind w:left="360" w:hanging="360"/>
          </w:pPr>
        </w:pPrChange>
      </w:pPr>
      <w:r w:rsidRPr="000C3FED">
        <w:t xml:space="preserve">Sandler, Wendy. 1993. A sonority cycle in American Sign Language. </w:t>
      </w:r>
      <w:r w:rsidRPr="000C3FED">
        <w:rPr>
          <w:i/>
          <w:iCs/>
        </w:rPr>
        <w:t>Phonology</w:t>
      </w:r>
      <w:r w:rsidRPr="000C3FED">
        <w:t xml:space="preserve"> 10(2)</w:t>
      </w:r>
      <w:r w:rsidR="00521573" w:rsidRPr="000C3FED">
        <w:t>.</w:t>
      </w:r>
      <w:r w:rsidRPr="000C3FED">
        <w:t xml:space="preserve"> 243– 279. </w:t>
      </w:r>
    </w:p>
    <w:p w14:paraId="612930C4" w14:textId="70C4771B" w:rsidR="00E1112D" w:rsidRPr="000C3FED" w:rsidRDefault="00E1112D">
      <w:pPr>
        <w:ind w:left="360" w:hanging="360"/>
        <w:jc w:val="both"/>
        <w:pPrChange w:id="2608" w:author="Jewell, Jeremiah" w:date="2024-01-08T02:22:00Z">
          <w:pPr>
            <w:ind w:left="360" w:hanging="360"/>
          </w:pPr>
        </w:pPrChange>
      </w:pPr>
      <w:r w:rsidRPr="000C3FED">
        <w:t>Sandler, Wendy. 1999. Cliticization and prosodic words in a sign language. In A</w:t>
      </w:r>
      <w:r w:rsidR="00521573" w:rsidRPr="000C3FED">
        <w:t>lan</w:t>
      </w:r>
      <w:r w:rsidRPr="000C3FED">
        <w:t xml:space="preserve"> Hall &amp; Ursula Kleinhenz (eds.)</w:t>
      </w:r>
      <w:ins w:id="2609" w:author="Jewell, Jeremiah" w:date="2024-01-08T21:47:00Z">
        <w:r w:rsidR="006C050A">
          <w:t>,</w:t>
        </w:r>
      </w:ins>
      <w:r w:rsidRPr="000C3FED">
        <w:t xml:space="preserve"> </w:t>
      </w:r>
      <w:r w:rsidRPr="000C3FED">
        <w:rPr>
          <w:i/>
          <w:iCs/>
        </w:rPr>
        <w:t>Studies on the phonological word</w:t>
      </w:r>
      <w:r w:rsidRPr="000C3FED">
        <w:t>, 223–254. Amsterdam: John Benjamins.</w:t>
      </w:r>
    </w:p>
    <w:p w14:paraId="1FB29028" w14:textId="493A0198" w:rsidR="00B75EC9" w:rsidRPr="000C3FED" w:rsidRDefault="00B75EC9">
      <w:pPr>
        <w:ind w:left="360" w:hanging="360"/>
        <w:jc w:val="both"/>
        <w:rPr>
          <w:i/>
          <w:iCs/>
        </w:rPr>
        <w:pPrChange w:id="2610" w:author="Jewell, Jeremiah" w:date="2024-01-08T02:22:00Z">
          <w:pPr>
            <w:ind w:left="360" w:hanging="360"/>
          </w:pPr>
        </w:pPrChange>
      </w:pPr>
      <w:r w:rsidRPr="000C3FED">
        <w:t xml:space="preserve">Sandler, Wendy. 2017. The challenge of sign language phonology. </w:t>
      </w:r>
      <w:r w:rsidRPr="000C3FED">
        <w:rPr>
          <w:i/>
          <w:iCs/>
        </w:rPr>
        <w:t xml:space="preserve">Annual Review of Linguistics </w:t>
      </w:r>
      <w:r w:rsidRPr="000C3FED">
        <w:t>3</w:t>
      </w:r>
      <w:r w:rsidR="00521573" w:rsidRPr="000C3FED">
        <w:t>.</w:t>
      </w:r>
      <w:r w:rsidRPr="000C3FED">
        <w:t xml:space="preserve"> 43– 63</w:t>
      </w:r>
      <w:r w:rsidR="00521573" w:rsidRPr="000C3FED">
        <w:t>.</w:t>
      </w:r>
    </w:p>
    <w:p w14:paraId="25DFD025" w14:textId="0A4D403B" w:rsidR="00B75EC9" w:rsidRPr="000C3FED" w:rsidRDefault="00B75EC9">
      <w:pPr>
        <w:ind w:left="360" w:hanging="360"/>
        <w:jc w:val="both"/>
        <w:pPrChange w:id="2611" w:author="Jewell, Jeremiah" w:date="2024-01-08T02:22:00Z">
          <w:pPr>
            <w:ind w:left="360" w:hanging="360"/>
          </w:pPr>
        </w:pPrChange>
      </w:pPr>
      <w:r w:rsidRPr="000C3FED">
        <w:t>Sandler, Wendy, Mark Aronoff, Irit Meir</w:t>
      </w:r>
      <w:r w:rsidR="00BD04D9" w:rsidRPr="000C3FED">
        <w:t xml:space="preserve"> &amp;</w:t>
      </w:r>
      <w:r w:rsidRPr="000C3FED">
        <w:t xml:space="preserve"> Carol Padden 2011.</w:t>
      </w:r>
      <w:r w:rsidRPr="000C3FED">
        <w:rPr>
          <w:rFonts w:ascii="Arial" w:hAnsi="Arial" w:cs="Arial"/>
          <w:sz w:val="20"/>
          <w:szCs w:val="20"/>
          <w:shd w:val="clear" w:color="auto" w:fill="FFFFFF"/>
        </w:rPr>
        <w:t xml:space="preserve"> </w:t>
      </w:r>
      <w:r w:rsidRPr="000C3FED">
        <w:t>The gradual emergence of phonological form in a new language. </w:t>
      </w:r>
      <w:r w:rsidRPr="000C3FED">
        <w:rPr>
          <w:i/>
          <w:iCs/>
        </w:rPr>
        <w:t>Natural Language &amp; Linguistic Theory</w:t>
      </w:r>
      <w:r w:rsidRPr="000C3FED">
        <w:t> 29</w:t>
      </w:r>
      <w:r w:rsidR="00521573" w:rsidRPr="000C3FED">
        <w:t>(</w:t>
      </w:r>
      <w:r w:rsidRPr="000C3FED">
        <w:t>2</w:t>
      </w:r>
      <w:r w:rsidR="00521573" w:rsidRPr="000C3FED">
        <w:t>).</w:t>
      </w:r>
      <w:r w:rsidRPr="000C3FED">
        <w:t xml:space="preserve"> 503</w:t>
      </w:r>
      <w:r w:rsidR="00521573" w:rsidRPr="000C3FED">
        <w:t>–</w:t>
      </w:r>
      <w:r w:rsidRPr="000C3FED">
        <w:t>543.</w:t>
      </w:r>
    </w:p>
    <w:p w14:paraId="2BF6EC2A" w14:textId="7C1B6D57" w:rsidR="00CD1569" w:rsidRPr="000C3FED" w:rsidRDefault="00CD1569">
      <w:pPr>
        <w:ind w:left="360" w:hanging="360"/>
        <w:jc w:val="both"/>
        <w:pPrChange w:id="2612" w:author="Jewell, Jeremiah" w:date="2024-01-08T02:22:00Z">
          <w:pPr>
            <w:ind w:left="360" w:hanging="360"/>
          </w:pPr>
        </w:pPrChange>
      </w:pPr>
      <w:r w:rsidRPr="000C3FED">
        <w:t>Schembri, Adam, Jordan Fenlon, Kearsy Cormier, &amp; Trevor Johnston. 2018. Sociolinguistic typology and sign languages. </w:t>
      </w:r>
      <w:r w:rsidRPr="000C3FED">
        <w:rPr>
          <w:i/>
          <w:iCs/>
        </w:rPr>
        <w:t>Frontiers in psychology</w:t>
      </w:r>
      <w:r w:rsidRPr="000C3FED">
        <w:t xml:space="preserve"> 9. 200. </w:t>
      </w:r>
      <w:r>
        <w:fldChar w:fldCharType="begin"/>
      </w:r>
      <w:r>
        <w:instrText>HYPERLINK "https://doi.org/10.3389/fpsyg.2018.00200"</w:instrText>
      </w:r>
      <w:r>
        <w:fldChar w:fldCharType="separate"/>
      </w:r>
      <w:r w:rsidRPr="000C3FED">
        <w:rPr>
          <w:rStyle w:val="Hyperlink"/>
          <w:color w:val="auto"/>
        </w:rPr>
        <w:t>https://doi.org/10.3389/fpsyg.2018.00200</w:t>
      </w:r>
      <w:r>
        <w:rPr>
          <w:rStyle w:val="Hyperlink"/>
          <w:color w:val="auto"/>
        </w:rPr>
        <w:fldChar w:fldCharType="end"/>
      </w:r>
    </w:p>
    <w:p w14:paraId="0EE8EEF1" w14:textId="4B956217" w:rsidR="00956B7F" w:rsidRPr="000C3FED" w:rsidRDefault="00E54CFA">
      <w:pPr>
        <w:ind w:left="360" w:hanging="360"/>
        <w:jc w:val="both"/>
        <w:pPrChange w:id="2613" w:author="Jewell, Jeremiah" w:date="2024-01-08T02:22:00Z">
          <w:pPr>
            <w:ind w:left="360" w:hanging="360"/>
          </w:pPr>
        </w:pPrChange>
      </w:pPr>
      <w:r w:rsidRPr="000C3FED">
        <w:t>Schembri, Adam, Kearsy Cormier, Trevor Johnston, David McKee, Rachel McKee</w:t>
      </w:r>
      <w:r w:rsidR="00BD04D9" w:rsidRPr="000C3FED">
        <w:t xml:space="preserve"> &amp;</w:t>
      </w:r>
      <w:r w:rsidRPr="000C3FED">
        <w:t xml:space="preserve"> Bencie Woll. 2010</w:t>
      </w:r>
      <w:r w:rsidR="002A0B76" w:rsidRPr="000C3FED">
        <w:t>.</w:t>
      </w:r>
      <w:r w:rsidRPr="000C3FED">
        <w:t xml:space="preserve"> Sociolinguistic variation in British, Australian and New Zealand sign languages.  In Diane Brentari (ed.)</w:t>
      </w:r>
      <w:r w:rsidR="002A0B76" w:rsidRPr="000C3FED">
        <w:t>,</w:t>
      </w:r>
      <w:r w:rsidRPr="000C3FED">
        <w:t xml:space="preserve"> </w:t>
      </w:r>
      <w:r w:rsidRPr="000C3FED">
        <w:rPr>
          <w:i/>
          <w:iCs/>
        </w:rPr>
        <w:t>Sign Languages</w:t>
      </w:r>
      <w:r w:rsidRPr="000C3FED">
        <w:t>, 476</w:t>
      </w:r>
      <w:r w:rsidR="002A0B76" w:rsidRPr="000C3FED">
        <w:t>–</w:t>
      </w:r>
      <w:r w:rsidRPr="000C3FED">
        <w:t xml:space="preserve">498. </w:t>
      </w:r>
      <w:r w:rsidR="002A0B76" w:rsidRPr="000C3FED">
        <w:t xml:space="preserve">Cambridge: </w:t>
      </w:r>
      <w:r w:rsidRPr="000C3FED">
        <w:t>Cambridge University Press.</w:t>
      </w:r>
    </w:p>
    <w:p w14:paraId="4303D2E9" w14:textId="5DD9C6BC" w:rsidR="000B5A32" w:rsidRPr="000C3FED" w:rsidRDefault="000B5A32">
      <w:pPr>
        <w:ind w:left="360" w:hanging="360"/>
        <w:jc w:val="both"/>
        <w:pPrChange w:id="2614" w:author="Jewell, Jeremiah" w:date="2024-01-08T02:22:00Z">
          <w:pPr>
            <w:ind w:left="360" w:hanging="360"/>
          </w:pPr>
        </w:pPrChange>
      </w:pPr>
      <w:r w:rsidRPr="000C3FED">
        <w:t>Schembri, A</w:t>
      </w:r>
      <w:r w:rsidR="002A0B76" w:rsidRPr="000C3FED">
        <w:t>dam</w:t>
      </w:r>
      <w:r w:rsidRPr="000C3FED">
        <w:t xml:space="preserve">, </w:t>
      </w:r>
      <w:r w:rsidR="002A0B76" w:rsidRPr="000C3FED">
        <w:t xml:space="preserve">David </w:t>
      </w:r>
      <w:r w:rsidRPr="000C3FED">
        <w:t xml:space="preserve">McKee, </w:t>
      </w:r>
      <w:r w:rsidR="002A0B76" w:rsidRPr="000C3FED">
        <w:t>Rachel</w:t>
      </w:r>
      <w:r w:rsidRPr="000C3FED">
        <w:t xml:space="preserve"> McKee, </w:t>
      </w:r>
      <w:r w:rsidR="002A0B76" w:rsidRPr="000C3FED">
        <w:t xml:space="preserve">Sara </w:t>
      </w:r>
      <w:r w:rsidRPr="000C3FED">
        <w:t xml:space="preserve">Pivac, </w:t>
      </w:r>
      <w:r w:rsidR="002A0B76" w:rsidRPr="000C3FED">
        <w:t xml:space="preserve">Trevor </w:t>
      </w:r>
      <w:r w:rsidRPr="000C3FED">
        <w:t>Johnston</w:t>
      </w:r>
      <w:del w:id="2615" w:author="Jewell, Jeremiah" w:date="2024-01-08T21:49:00Z">
        <w:r w:rsidRPr="000C3FED" w:rsidDel="006C050A">
          <w:delText>,</w:delText>
        </w:r>
      </w:del>
      <w:r w:rsidRPr="000C3FED">
        <w:t xml:space="preserve"> &amp; </w:t>
      </w:r>
      <w:r w:rsidR="002A0B76" w:rsidRPr="000C3FED">
        <w:t xml:space="preserve">Della </w:t>
      </w:r>
      <w:r w:rsidRPr="000C3FED">
        <w:t xml:space="preserve">Goswell. </w:t>
      </w:r>
      <w:del w:id="2616" w:author="Jewell, Jeremiah" w:date="2024-01-08T21:49:00Z">
        <w:r w:rsidRPr="000C3FED" w:rsidDel="006C050A">
          <w:delText>(</w:delText>
        </w:r>
      </w:del>
      <w:r w:rsidRPr="000C3FED">
        <w:t>2009</w:t>
      </w:r>
      <w:del w:id="2617" w:author="Jewell, Jeremiah" w:date="2024-01-08T21:49:00Z">
        <w:r w:rsidRPr="000C3FED" w:rsidDel="006C050A">
          <w:delText>)</w:delText>
        </w:r>
      </w:del>
      <w:r w:rsidRPr="000C3FED">
        <w:t xml:space="preserve">. Phonological variation and change in Australian and New Zealand Sign Languages: The location variable. </w:t>
      </w:r>
      <w:r w:rsidRPr="000C3FED">
        <w:rPr>
          <w:i/>
          <w:iCs/>
        </w:rPr>
        <w:t>Language Variation and Change</w:t>
      </w:r>
      <w:r w:rsidRPr="000C3FED">
        <w:t xml:space="preserve"> 21(2)</w:t>
      </w:r>
      <w:r w:rsidR="002A0B76" w:rsidRPr="000C3FED">
        <w:t>.</w:t>
      </w:r>
      <w:r w:rsidRPr="000C3FED">
        <w:t xml:space="preserve"> 193–231.</w:t>
      </w:r>
    </w:p>
    <w:p w14:paraId="6219E367" w14:textId="4F13B07A" w:rsidR="00924DE1" w:rsidRPr="000C3FED" w:rsidRDefault="00924DE1">
      <w:pPr>
        <w:ind w:left="360" w:hanging="360"/>
        <w:jc w:val="both"/>
        <w:pPrChange w:id="2618" w:author="Jewell, Jeremiah" w:date="2024-01-08T02:22:00Z">
          <w:pPr>
            <w:ind w:left="360" w:hanging="360"/>
          </w:pPr>
        </w:pPrChange>
      </w:pPr>
      <w:r w:rsidRPr="000C3FED">
        <w:t>Sehyr, Zed Sevcikova &amp; Karen Emmorey. 2019. The perceived mapping between form and meaning in American Sign Language depends on linguistic knowledge and task: Evidence from iconicity and transparency judgments. </w:t>
      </w:r>
      <w:r w:rsidRPr="000C3FED">
        <w:rPr>
          <w:i/>
          <w:iCs/>
        </w:rPr>
        <w:t>Language and Cognition</w:t>
      </w:r>
      <w:r w:rsidRPr="000C3FED">
        <w:t> 11(2). 208–234.</w:t>
      </w:r>
    </w:p>
    <w:p w14:paraId="3373B8E8" w14:textId="3A086746" w:rsidR="004906AC" w:rsidRPr="000C3FED" w:rsidRDefault="004906AC">
      <w:pPr>
        <w:ind w:left="360" w:hanging="360"/>
        <w:jc w:val="both"/>
        <w:pPrChange w:id="2619" w:author="Jewell, Jeremiah" w:date="2024-01-08T02:22:00Z">
          <w:pPr>
            <w:ind w:left="360" w:hanging="360"/>
          </w:pPr>
        </w:pPrChange>
      </w:pPr>
      <w:r w:rsidRPr="000C3FED">
        <w:t>Shaffer, B</w:t>
      </w:r>
      <w:r w:rsidR="00BD04D9" w:rsidRPr="000C3FED">
        <w:t>arbara</w:t>
      </w:r>
      <w:r w:rsidRPr="000C3FED">
        <w:t xml:space="preserve">. 2002. CAN’T: The </w:t>
      </w:r>
      <w:ins w:id="2620" w:author="Jewell, Jeremiah" w:date="2024-01-08T21:52:00Z">
        <w:r w:rsidR="006C050A">
          <w:t>n</w:t>
        </w:r>
      </w:ins>
      <w:del w:id="2621" w:author="Jewell, Jeremiah" w:date="2024-01-08T21:52:00Z">
        <w:r w:rsidRPr="000C3FED" w:rsidDel="006C050A">
          <w:delText>N</w:delText>
        </w:r>
      </w:del>
      <w:r w:rsidRPr="000C3FED">
        <w:t xml:space="preserve">egation of </w:t>
      </w:r>
      <w:ins w:id="2622" w:author="Jewell, Jeremiah" w:date="2024-01-08T21:52:00Z">
        <w:r w:rsidR="006C050A">
          <w:t>m</w:t>
        </w:r>
      </w:ins>
      <w:del w:id="2623" w:author="Jewell, Jeremiah" w:date="2024-01-08T21:52:00Z">
        <w:r w:rsidRPr="000C3FED" w:rsidDel="006C050A">
          <w:delText>M</w:delText>
        </w:r>
      </w:del>
      <w:r w:rsidRPr="000C3FED">
        <w:t xml:space="preserve">odal </w:t>
      </w:r>
      <w:ins w:id="2624" w:author="Jewell, Jeremiah" w:date="2024-01-08T21:52:00Z">
        <w:r w:rsidR="006C050A">
          <w:t>n</w:t>
        </w:r>
      </w:ins>
      <w:del w:id="2625" w:author="Jewell, Jeremiah" w:date="2024-01-08T21:52:00Z">
        <w:r w:rsidRPr="000C3FED" w:rsidDel="006C050A">
          <w:delText>N</w:delText>
        </w:r>
      </w:del>
      <w:r w:rsidRPr="000C3FED">
        <w:t xml:space="preserve">otions in ASL. </w:t>
      </w:r>
      <w:r w:rsidRPr="000C3FED">
        <w:rPr>
          <w:i/>
          <w:iCs/>
        </w:rPr>
        <w:t>Sign Language Studies</w:t>
      </w:r>
      <w:r w:rsidRPr="000C3FED">
        <w:t xml:space="preserve"> 3(1)</w:t>
      </w:r>
      <w:r w:rsidR="00521573" w:rsidRPr="000C3FED">
        <w:t>.</w:t>
      </w:r>
      <w:r w:rsidRPr="000C3FED">
        <w:t xml:space="preserve"> 34–53.</w:t>
      </w:r>
    </w:p>
    <w:p w14:paraId="4A599E1B" w14:textId="7590F20A" w:rsidR="00897F70" w:rsidRPr="000C3FED" w:rsidRDefault="00897F70">
      <w:pPr>
        <w:ind w:left="360" w:hanging="360"/>
        <w:jc w:val="both"/>
        <w:pPrChange w:id="2626" w:author="Jewell, Jeremiah" w:date="2024-01-08T02:22:00Z">
          <w:pPr>
            <w:ind w:left="360" w:hanging="360"/>
          </w:pPr>
        </w:pPrChange>
      </w:pPr>
      <w:r w:rsidRPr="000C3FED">
        <w:t>Shaw, Emily</w:t>
      </w:r>
      <w:r w:rsidR="00BD04D9" w:rsidRPr="000C3FED">
        <w:t xml:space="preserve"> &amp;</w:t>
      </w:r>
      <w:r w:rsidRPr="000C3FED">
        <w:t xml:space="preserve"> Yves Delaporte. </w:t>
      </w:r>
      <w:r w:rsidR="00BD04D9" w:rsidRPr="000C3FED">
        <w:t xml:space="preserve">2011. </w:t>
      </w:r>
      <w:r w:rsidRPr="000C3FED">
        <w:t>New perspectives on the history of American Sign Language. </w:t>
      </w:r>
      <w:r w:rsidRPr="000C3FED">
        <w:rPr>
          <w:i/>
          <w:iCs/>
        </w:rPr>
        <w:t>Sign Language Studies</w:t>
      </w:r>
      <w:r w:rsidRPr="000C3FED">
        <w:t> 11</w:t>
      </w:r>
      <w:r w:rsidR="00521573" w:rsidRPr="000C3FED">
        <w:t>(</w:t>
      </w:r>
      <w:r w:rsidRPr="000C3FED">
        <w:t>2</w:t>
      </w:r>
      <w:r w:rsidR="00521573" w:rsidRPr="000C3FED">
        <w:t>).</w:t>
      </w:r>
      <w:r w:rsidRPr="000C3FED">
        <w:t xml:space="preserve"> 158</w:t>
      </w:r>
      <w:r w:rsidR="00521573" w:rsidRPr="000C3FED">
        <w:t>–</w:t>
      </w:r>
      <w:r w:rsidRPr="000C3FED">
        <w:t>204.</w:t>
      </w:r>
    </w:p>
    <w:p w14:paraId="7036DEBB" w14:textId="6A1CCD36" w:rsidR="00897F70" w:rsidRPr="00124B0D" w:rsidRDefault="00897F70">
      <w:pPr>
        <w:ind w:left="360" w:hanging="360"/>
        <w:jc w:val="both"/>
        <w:rPr>
          <w:lang w:val="fr-FR"/>
          <w:rPrChange w:id="2627" w:author="Bowern, Claire" w:date="2024-02-22T09:52:00Z">
            <w:rPr/>
          </w:rPrChange>
        </w:rPr>
        <w:pPrChange w:id="2628" w:author="Jewell, Jeremiah" w:date="2024-01-08T02:22:00Z">
          <w:pPr>
            <w:ind w:left="360" w:hanging="360"/>
          </w:pPr>
        </w:pPrChange>
      </w:pPr>
      <w:r w:rsidRPr="000C3FED">
        <w:t>Shaw, Emily</w:t>
      </w:r>
      <w:r w:rsidR="00BD04D9" w:rsidRPr="000C3FED">
        <w:t xml:space="preserve"> &amp;</w:t>
      </w:r>
      <w:r w:rsidRPr="000C3FED">
        <w:t xml:space="preserve"> Yves Delaporte. </w:t>
      </w:r>
      <w:r w:rsidR="00BD04D9" w:rsidRPr="000C3FED">
        <w:t xml:space="preserve">2015. </w:t>
      </w:r>
      <w:r w:rsidRPr="000C3FED">
        <w:rPr>
          <w:i/>
          <w:iCs/>
        </w:rPr>
        <w:t>A historical and etymological dictionary of American Sign Language</w:t>
      </w:r>
      <w:r w:rsidRPr="000C3FED">
        <w:t xml:space="preserve">. </w:t>
      </w:r>
      <w:r w:rsidR="00521573" w:rsidRPr="00124B0D">
        <w:rPr>
          <w:lang w:val="fr-FR"/>
          <w:rPrChange w:id="2629" w:author="Bowern, Claire" w:date="2024-02-22T09:52:00Z">
            <w:rPr/>
          </w:rPrChange>
        </w:rPr>
        <w:t xml:space="preserve">Washington, DC: </w:t>
      </w:r>
      <w:r w:rsidRPr="00124B0D">
        <w:rPr>
          <w:lang w:val="fr-FR"/>
          <w:rPrChange w:id="2630" w:author="Bowern, Claire" w:date="2024-02-22T09:52:00Z">
            <w:rPr/>
          </w:rPrChange>
        </w:rPr>
        <w:t>Gallaudet University Press.</w:t>
      </w:r>
    </w:p>
    <w:p w14:paraId="1F43E2A8" w14:textId="0591E447" w:rsidR="00BE5E6C" w:rsidRPr="000C3FED" w:rsidRDefault="00BE5E6C">
      <w:pPr>
        <w:ind w:left="360" w:hanging="360"/>
        <w:jc w:val="both"/>
        <w:pPrChange w:id="2631" w:author="Jewell, Jeremiah" w:date="2024-01-08T02:22:00Z">
          <w:pPr>
            <w:ind w:left="360" w:hanging="360"/>
          </w:pPr>
        </w:pPrChange>
      </w:pPr>
      <w:r w:rsidRPr="00124B0D">
        <w:rPr>
          <w:lang w:val="fr-FR"/>
          <w:rPrChange w:id="2632" w:author="Bowern, Claire" w:date="2024-02-22T09:52:00Z">
            <w:rPr/>
          </w:rPrChange>
        </w:rPr>
        <w:t>Sicard, R</w:t>
      </w:r>
      <w:r w:rsidR="00DE5FB9" w:rsidRPr="00124B0D">
        <w:rPr>
          <w:lang w:val="fr-FR"/>
          <w:rPrChange w:id="2633" w:author="Bowern, Claire" w:date="2024-02-22T09:52:00Z">
            <w:rPr/>
          </w:rPrChange>
        </w:rPr>
        <w:t>och</w:t>
      </w:r>
      <w:r w:rsidRPr="00124B0D">
        <w:rPr>
          <w:lang w:val="fr-FR"/>
          <w:rPrChange w:id="2634" w:author="Bowern, Claire" w:date="2024-02-22T09:52:00Z">
            <w:rPr/>
          </w:rPrChange>
        </w:rPr>
        <w:t xml:space="preserve">. 1808. </w:t>
      </w:r>
      <w:r w:rsidRPr="00124B0D">
        <w:rPr>
          <w:i/>
          <w:iCs/>
          <w:lang w:val="fr-FR"/>
          <w:rPrChange w:id="2635" w:author="Bowern, Claire" w:date="2024-02-22T09:52:00Z">
            <w:rPr>
              <w:i/>
              <w:iCs/>
            </w:rPr>
          </w:rPrChange>
        </w:rPr>
        <w:t>Théorie des signes ou introduction à l’étude des langues, où le sens des mots, au lieu d’être défini, est mis en action.</w:t>
      </w:r>
      <w:r w:rsidRPr="00124B0D">
        <w:rPr>
          <w:lang w:val="fr-FR"/>
          <w:rPrChange w:id="2636" w:author="Bowern, Claire" w:date="2024-02-22T09:52:00Z">
            <w:rPr/>
          </w:rPrChange>
        </w:rPr>
        <w:t xml:space="preserve"> </w:t>
      </w:r>
      <w:r w:rsidRPr="000C3FED">
        <w:t>2 vols</w:t>
      </w:r>
      <w:del w:id="2637" w:author="Angela Terrill" w:date="2024-01-25T15:16:00Z">
        <w:r w:rsidRPr="000C3FED" w:rsidDel="0096017C">
          <w:delText>.</w:delText>
        </w:r>
      </w:del>
      <w:r w:rsidRPr="000C3FED">
        <w:t>. Paris: Institution des sourds-muets.</w:t>
      </w:r>
    </w:p>
    <w:p w14:paraId="7FC27C3B" w14:textId="1502A6E2" w:rsidR="00B520EF" w:rsidRPr="000C3FED" w:rsidRDefault="00B520EF">
      <w:pPr>
        <w:ind w:left="360" w:hanging="360"/>
        <w:jc w:val="both"/>
        <w:rPr>
          <w:b/>
          <w:bCs/>
          <w:lang w:val="en-US"/>
        </w:rPr>
        <w:pPrChange w:id="2638" w:author="Jewell, Jeremiah" w:date="2024-01-08T02:22:00Z">
          <w:pPr>
            <w:ind w:left="360" w:hanging="360"/>
          </w:pPr>
        </w:pPrChange>
      </w:pPr>
      <w:r w:rsidRPr="000C3FED">
        <w:rPr>
          <w:lang w:val="en-US"/>
        </w:rPr>
        <w:t xml:space="preserve">Siedlecki, Theodore. &amp; John Bonvillian. 1993. Phonological deletion revisited: Errors in young children’s two-handed signs. </w:t>
      </w:r>
      <w:r w:rsidRPr="000C3FED">
        <w:rPr>
          <w:i/>
          <w:iCs/>
          <w:lang w:val="en-US"/>
        </w:rPr>
        <w:t>Sign Language Studies</w:t>
      </w:r>
      <w:r w:rsidRPr="000C3FED">
        <w:rPr>
          <w:lang w:val="en-US"/>
        </w:rPr>
        <w:t xml:space="preserve"> 80. 223–242</w:t>
      </w:r>
      <w:r w:rsidR="00521573" w:rsidRPr="000C3FED">
        <w:rPr>
          <w:lang w:val="en-US"/>
        </w:rPr>
        <w:t>.</w:t>
      </w:r>
    </w:p>
    <w:p w14:paraId="1E756C8F" w14:textId="1AD9C4B0" w:rsidR="00264072" w:rsidRPr="000C3FED" w:rsidRDefault="00264072">
      <w:pPr>
        <w:ind w:left="360" w:hanging="360"/>
        <w:jc w:val="both"/>
        <w:pPrChange w:id="2639" w:author="Angela Terrill" w:date="2024-01-25T15:17:00Z">
          <w:pPr>
            <w:ind w:left="360" w:hanging="360"/>
          </w:pPr>
        </w:pPrChange>
      </w:pPr>
      <w:r w:rsidRPr="000C3FED">
        <w:t xml:space="preserve">SIGN-HUB. 2016–2019. </w:t>
      </w:r>
      <w:r w:rsidRPr="000C3FED">
        <w:rPr>
          <w:i/>
        </w:rPr>
        <w:t xml:space="preserve">SIGN-HUB: </w:t>
      </w:r>
      <w:ins w:id="2640" w:author="Angela Terrill" w:date="2024-01-25T15:17:00Z">
        <w:r w:rsidR="0096017C">
          <w:rPr>
            <w:i/>
          </w:rPr>
          <w:t>P</w:t>
        </w:r>
      </w:ins>
      <w:del w:id="2641" w:author="Angela Terrill" w:date="2024-01-25T15:17:00Z">
        <w:r w:rsidRPr="000C3FED" w:rsidDel="0096017C">
          <w:rPr>
            <w:i/>
          </w:rPr>
          <w:delText>p</w:delText>
        </w:r>
      </w:del>
      <w:r w:rsidRPr="000C3FED">
        <w:rPr>
          <w:i/>
        </w:rPr>
        <w:t xml:space="preserve">reserving, </w:t>
      </w:r>
      <w:proofErr w:type="gramStart"/>
      <w:r w:rsidRPr="000C3FED">
        <w:rPr>
          <w:i/>
        </w:rPr>
        <w:t>researching</w:t>
      </w:r>
      <w:proofErr w:type="gramEnd"/>
      <w:r w:rsidRPr="000C3FED">
        <w:rPr>
          <w:i/>
        </w:rPr>
        <w:t xml:space="preserve"> and fostering the linguistic, historical and cultural heritage of European Deaf signing communities with an integral resource</w:t>
      </w:r>
      <w:ins w:id="2642" w:author="Angela Terrill" w:date="2024-01-25T15:17:00Z">
        <w:r w:rsidR="0096017C">
          <w:t>.</w:t>
        </w:r>
      </w:ins>
      <w:del w:id="2643" w:author="Angela Terrill" w:date="2024-01-25T15:17:00Z">
        <w:r w:rsidRPr="000C3FED" w:rsidDel="0096017C">
          <w:delText>.</w:delText>
        </w:r>
      </w:del>
      <w:r w:rsidRPr="000C3FED">
        <w:t xml:space="preserve"> </w:t>
      </w:r>
      <w:del w:id="2644" w:author="Angela Terrill" w:date="2024-01-25T15:17:00Z">
        <w:r w:rsidRPr="000C3FED" w:rsidDel="0096017C">
          <w:delText>Online,</w:delText>
        </w:r>
      </w:del>
      <w:r w:rsidRPr="000C3FED">
        <w:t xml:space="preserve"> </w:t>
      </w:r>
      <w:commentRangeStart w:id="2645"/>
      <w:commentRangeStart w:id="2646"/>
      <w:commentRangeStart w:id="2647"/>
      <w:r w:rsidRPr="000C3FED">
        <w:t>http://www.sign-hub.eu</w:t>
      </w:r>
      <w:commentRangeEnd w:id="2645"/>
      <w:r w:rsidR="006C050A">
        <w:rPr>
          <w:rStyle w:val="CommentReference"/>
        </w:rPr>
        <w:commentReference w:id="2645"/>
      </w:r>
      <w:commentRangeEnd w:id="2646"/>
      <w:r w:rsidR="00422DE0">
        <w:rPr>
          <w:rStyle w:val="CommentReference"/>
        </w:rPr>
        <w:commentReference w:id="2646"/>
      </w:r>
      <w:commentRangeEnd w:id="2647"/>
      <w:r w:rsidR="009B299B">
        <w:rPr>
          <w:rStyle w:val="CommentReference"/>
        </w:rPr>
        <w:commentReference w:id="2647"/>
      </w:r>
      <w:r w:rsidRPr="000C3FED">
        <w:t>, accessed 20 August 2018.</w:t>
      </w:r>
    </w:p>
    <w:p w14:paraId="19D26E36" w14:textId="20A40B0F" w:rsidR="00264072" w:rsidRPr="000C3FED" w:rsidRDefault="00264072">
      <w:pPr>
        <w:ind w:left="360" w:hanging="360"/>
        <w:jc w:val="both"/>
        <w:pPrChange w:id="2648" w:author="Jewell, Jeremiah" w:date="2024-01-08T02:22:00Z">
          <w:pPr>
            <w:ind w:left="360" w:hanging="360"/>
          </w:pPr>
        </w:pPrChange>
      </w:pPr>
      <w:r w:rsidRPr="000C3FED">
        <w:lastRenderedPageBreak/>
        <w:t>Simons, Gary &amp; Charles Fennig (eds.). 201</w:t>
      </w:r>
      <w:r w:rsidR="007C46EA" w:rsidRPr="000C3FED">
        <w:t>9</w:t>
      </w:r>
      <w:r w:rsidRPr="000C3FED">
        <w:t xml:space="preserve">. </w:t>
      </w:r>
      <w:r w:rsidRPr="000C3FED">
        <w:rPr>
          <w:i/>
        </w:rPr>
        <w:t>Ethnologue: Languages of the world</w:t>
      </w:r>
      <w:r w:rsidRPr="000C3FED">
        <w:t>. 2</w:t>
      </w:r>
      <w:r w:rsidR="00C74840" w:rsidRPr="000C3FED">
        <w:t>2nd</w:t>
      </w:r>
      <w:r w:rsidRPr="000C3FED">
        <w:t xml:space="preserve"> edn. Dallas, TX: SIL International. Online. https://www.ethnologue.com, accessed </w:t>
      </w:r>
      <w:r w:rsidR="00C74840" w:rsidRPr="000C3FED">
        <w:t>15</w:t>
      </w:r>
      <w:r w:rsidRPr="000C3FED">
        <w:t xml:space="preserve"> </w:t>
      </w:r>
      <w:r w:rsidR="00C74840" w:rsidRPr="000C3FED">
        <w:t>April</w:t>
      </w:r>
      <w:r w:rsidRPr="000C3FED">
        <w:t xml:space="preserve"> 201</w:t>
      </w:r>
      <w:r w:rsidR="00C74840" w:rsidRPr="000C3FED">
        <w:t>9</w:t>
      </w:r>
      <w:r w:rsidRPr="000C3FED">
        <w:t>.</w:t>
      </w:r>
    </w:p>
    <w:p w14:paraId="2EFD4C8E" w14:textId="31FF64E5" w:rsidR="00BA08BB" w:rsidRPr="000C3FED" w:rsidRDefault="00BA08BB">
      <w:pPr>
        <w:pStyle w:val="ListParagraph"/>
        <w:ind w:hanging="720"/>
        <w:jc w:val="both"/>
        <w:rPr>
          <w:bdr w:val="none" w:sz="0" w:space="0" w:color="auto" w:frame="1"/>
          <w:shd w:val="clear" w:color="auto" w:fill="FFFFFF"/>
        </w:rPr>
        <w:pPrChange w:id="2649" w:author="Jewell, Jeremiah" w:date="2024-01-08T02:22:00Z">
          <w:pPr>
            <w:pStyle w:val="ListParagraph"/>
            <w:ind w:hanging="720"/>
          </w:pPr>
        </w:pPrChange>
      </w:pPr>
      <w:r w:rsidRPr="000C3FED">
        <w:rPr>
          <w:bdr w:val="none" w:sz="0" w:space="0" w:color="auto" w:frame="1"/>
          <w:shd w:val="clear" w:color="auto" w:fill="FFFFFF"/>
        </w:rPr>
        <w:t>Siple, Patricia. 1978. Visual constraints for sign language communication. </w:t>
      </w:r>
      <w:r w:rsidRPr="000C3FED">
        <w:rPr>
          <w:i/>
          <w:iCs/>
          <w:bdr w:val="none" w:sz="0" w:space="0" w:color="auto" w:frame="1"/>
          <w:shd w:val="clear" w:color="auto" w:fill="FFFFFF"/>
        </w:rPr>
        <w:t>Sign Language Studies</w:t>
      </w:r>
      <w:r w:rsidRPr="000C3FED">
        <w:rPr>
          <w:bdr w:val="none" w:sz="0" w:space="0" w:color="auto" w:frame="1"/>
          <w:shd w:val="clear" w:color="auto" w:fill="FFFFFF"/>
        </w:rPr>
        <w:t> 19</w:t>
      </w:r>
      <w:r w:rsidR="00521573" w:rsidRPr="000C3FED">
        <w:rPr>
          <w:bdr w:val="none" w:sz="0" w:space="0" w:color="auto" w:frame="1"/>
          <w:shd w:val="clear" w:color="auto" w:fill="FFFFFF"/>
        </w:rPr>
        <w:t>.</w:t>
      </w:r>
      <w:r w:rsidRPr="000C3FED">
        <w:rPr>
          <w:bdr w:val="none" w:sz="0" w:space="0" w:color="auto" w:frame="1"/>
          <w:shd w:val="clear" w:color="auto" w:fill="FFFFFF"/>
        </w:rPr>
        <w:t xml:space="preserve"> 95</w:t>
      </w:r>
      <w:r w:rsidRPr="000C3FED">
        <w:t>–</w:t>
      </w:r>
      <w:r w:rsidRPr="000C3FED">
        <w:rPr>
          <w:bdr w:val="none" w:sz="0" w:space="0" w:color="auto" w:frame="1"/>
          <w:shd w:val="clear" w:color="auto" w:fill="FFFFFF"/>
        </w:rPr>
        <w:t>110.</w:t>
      </w:r>
    </w:p>
    <w:p w14:paraId="543A7B52" w14:textId="1ACDB6D3" w:rsidR="00983F1A" w:rsidRPr="000C3FED" w:rsidRDefault="00983F1A">
      <w:pPr>
        <w:widowControl w:val="0"/>
        <w:autoSpaceDE w:val="0"/>
        <w:autoSpaceDN w:val="0"/>
        <w:adjustRightInd w:val="0"/>
        <w:ind w:left="360" w:hanging="360"/>
        <w:jc w:val="both"/>
        <w:pPrChange w:id="2650" w:author="Jewell, Jeremiah" w:date="2024-01-08T02:22:00Z">
          <w:pPr>
            <w:widowControl w:val="0"/>
            <w:autoSpaceDE w:val="0"/>
            <w:autoSpaceDN w:val="0"/>
            <w:adjustRightInd w:val="0"/>
            <w:ind w:left="360" w:hanging="360"/>
          </w:pPr>
        </w:pPrChange>
      </w:pPr>
      <w:r w:rsidRPr="000C3FED">
        <w:rPr>
          <w:bdr w:val="none" w:sz="0" w:space="0" w:color="auto" w:frame="1"/>
          <w:shd w:val="clear" w:color="auto" w:fill="FFFFFF"/>
        </w:rPr>
        <w:t xml:space="preserve">Siu, Wai Yan Rebecca. 2016. </w:t>
      </w:r>
      <w:r w:rsidRPr="006C050A">
        <w:rPr>
          <w:i/>
          <w:iCs/>
          <w:bdr w:val="none" w:sz="0" w:space="0" w:color="auto" w:frame="1"/>
          <w:shd w:val="clear" w:color="auto" w:fill="FFFFFF"/>
          <w:rPrChange w:id="2651" w:author="Jewell, Jeremiah" w:date="2024-01-08T21:57:00Z">
            <w:rPr>
              <w:bdr w:val="none" w:sz="0" w:space="0" w:color="auto" w:frame="1"/>
              <w:shd w:val="clear" w:color="auto" w:fill="FFFFFF"/>
            </w:rPr>
          </w:rPrChange>
        </w:rPr>
        <w:t>Sociolinguistic variation in Hong Kong sign language</w:t>
      </w:r>
      <w:r w:rsidRPr="000C3FED">
        <w:rPr>
          <w:bdr w:val="none" w:sz="0" w:space="0" w:color="auto" w:frame="1"/>
          <w:shd w:val="clear" w:color="auto" w:fill="FFFFFF"/>
        </w:rPr>
        <w:t>.</w:t>
      </w:r>
      <w:r w:rsidRPr="000C3FED">
        <w:t xml:space="preserve"> </w:t>
      </w:r>
      <w:del w:id="2652" w:author="Jewell, Jeremiah" w:date="2024-01-08T21:58:00Z">
        <w:r w:rsidRPr="000C3FED" w:rsidDel="00B85B30">
          <w:delText xml:space="preserve">PhD. dissertation, </w:delText>
        </w:r>
      </w:del>
      <w:ins w:id="2653" w:author="Jewell, Jeremiah" w:date="2024-01-08T21:58:00Z">
        <w:r w:rsidR="00B85B30">
          <w:t xml:space="preserve">Wellington, NZ: </w:t>
        </w:r>
      </w:ins>
      <w:r w:rsidRPr="000C3FED">
        <w:t>Victoria University of Wellington</w:t>
      </w:r>
      <w:del w:id="2654" w:author="Jewell, Jeremiah" w:date="2024-01-08T21:58:00Z">
        <w:r w:rsidRPr="000C3FED" w:rsidDel="00B85B30">
          <w:delText>, New Zealand.</w:delText>
        </w:r>
      </w:del>
      <w:ins w:id="2655" w:author="Jewell, Jeremiah" w:date="2024-01-08T21:58:00Z">
        <w:r w:rsidR="00B85B30">
          <w:t xml:space="preserve"> dissertation.</w:t>
        </w:r>
      </w:ins>
    </w:p>
    <w:p w14:paraId="4D73B47E" w14:textId="3E4BA442" w:rsidR="00917510" w:rsidRPr="000C3FED" w:rsidRDefault="00917510">
      <w:pPr>
        <w:widowControl w:val="0"/>
        <w:autoSpaceDE w:val="0"/>
        <w:autoSpaceDN w:val="0"/>
        <w:adjustRightInd w:val="0"/>
        <w:ind w:left="360" w:hanging="360"/>
        <w:jc w:val="both"/>
        <w:pPrChange w:id="2656" w:author="Jewell, Jeremiah" w:date="2024-01-08T02:22:00Z">
          <w:pPr>
            <w:widowControl w:val="0"/>
            <w:autoSpaceDE w:val="0"/>
            <w:autoSpaceDN w:val="0"/>
            <w:adjustRightInd w:val="0"/>
            <w:ind w:left="360" w:hanging="360"/>
          </w:pPr>
        </w:pPrChange>
      </w:pPr>
      <w:r w:rsidRPr="000C3FED">
        <w:t>Slonimska, Anita</w:t>
      </w:r>
      <w:del w:id="2657" w:author="Jewell, Jeremiah" w:date="2024-01-08T21:58:00Z">
        <w:r w:rsidRPr="000C3FED" w:rsidDel="00B85B30">
          <w:delText>.</w:delText>
        </w:r>
      </w:del>
      <w:r w:rsidRPr="000C3FED">
        <w:t>, Asl</w:t>
      </w:r>
      <w:ins w:id="2658" w:author="Jewell, Jeremiah" w:date="2024-01-08T22:00:00Z">
        <w:r w:rsidR="00B85B30">
          <w:t>ı</w:t>
        </w:r>
      </w:ins>
      <w:del w:id="2659" w:author="Jewell, Jeremiah" w:date="2024-01-08T22:00:00Z">
        <w:r w:rsidRPr="000C3FED" w:rsidDel="00B85B30">
          <w:delText>i</w:delText>
        </w:r>
      </w:del>
      <w:r w:rsidRPr="000C3FED">
        <w:t xml:space="preserve"> Özyürek</w:t>
      </w:r>
      <w:del w:id="2660" w:author="Jewell, Jeremiah" w:date="2024-01-08T22:00:00Z">
        <w:r w:rsidRPr="000C3FED" w:rsidDel="00B85B30">
          <w:delText>,</w:delText>
        </w:r>
      </w:del>
      <w:r w:rsidRPr="000C3FED">
        <w:t xml:space="preserve"> &amp; Olga Capirci. 2020. The role of iconicity and simultaneity for efficient communication: The case of Italian Sign Language (LIS).</w:t>
      </w:r>
      <w:r w:rsidRPr="000C3FED">
        <w:rPr>
          <w:i/>
          <w:iCs/>
        </w:rPr>
        <w:t xml:space="preserve"> Cognition</w:t>
      </w:r>
      <w:r w:rsidRPr="000C3FED">
        <w:t xml:space="preserve"> 200</w:t>
      </w:r>
      <w:r w:rsidR="00BE7411" w:rsidRPr="000C3FED">
        <w:t>.</w:t>
      </w:r>
      <w:r w:rsidRPr="000C3FED">
        <w:t xml:space="preserve"> 104246.</w:t>
      </w:r>
    </w:p>
    <w:p w14:paraId="35CD1D51" w14:textId="7FC208D1" w:rsidR="00917510" w:rsidRPr="000C3FED" w:rsidRDefault="00917510">
      <w:pPr>
        <w:widowControl w:val="0"/>
        <w:autoSpaceDE w:val="0"/>
        <w:autoSpaceDN w:val="0"/>
        <w:adjustRightInd w:val="0"/>
        <w:ind w:left="360" w:hanging="360"/>
        <w:jc w:val="both"/>
        <w:pPrChange w:id="2661" w:author="Jewell, Jeremiah" w:date="2024-01-08T02:22:00Z">
          <w:pPr>
            <w:widowControl w:val="0"/>
            <w:autoSpaceDE w:val="0"/>
            <w:autoSpaceDN w:val="0"/>
            <w:adjustRightInd w:val="0"/>
            <w:ind w:left="360" w:hanging="360"/>
          </w:pPr>
        </w:pPrChange>
      </w:pPr>
      <w:r w:rsidRPr="00B85B30">
        <w:rPr>
          <w:lang w:val="es-ES_tradnl"/>
          <w:rPrChange w:id="2662" w:author="Jewell, Jeremiah" w:date="2024-01-08T22:01:00Z">
            <w:rPr/>
          </w:rPrChange>
        </w:rPr>
        <w:t>Slonimska, Anita</w:t>
      </w:r>
      <w:del w:id="2663" w:author="Jewell, Jeremiah" w:date="2024-01-08T21:58:00Z">
        <w:r w:rsidRPr="00B85B30" w:rsidDel="00B85B30">
          <w:rPr>
            <w:lang w:val="es-ES_tradnl"/>
            <w:rPrChange w:id="2664" w:author="Jewell, Jeremiah" w:date="2024-01-08T22:01:00Z">
              <w:rPr/>
            </w:rPrChange>
          </w:rPr>
          <w:delText>.</w:delText>
        </w:r>
      </w:del>
      <w:r w:rsidRPr="00B85B30">
        <w:rPr>
          <w:lang w:val="es-ES_tradnl"/>
          <w:rPrChange w:id="2665" w:author="Jewell, Jeremiah" w:date="2024-01-08T22:01:00Z">
            <w:rPr/>
          </w:rPrChange>
        </w:rPr>
        <w:t>, Asl</w:t>
      </w:r>
      <w:ins w:id="2666" w:author="Jewell, Jeremiah" w:date="2024-01-08T22:00:00Z">
        <w:r w:rsidR="00B85B30" w:rsidRPr="00B85B30">
          <w:rPr>
            <w:lang w:val="es-ES_tradnl"/>
            <w:rPrChange w:id="2667" w:author="Jewell, Jeremiah" w:date="2024-01-08T22:01:00Z">
              <w:rPr/>
            </w:rPrChange>
          </w:rPr>
          <w:t>ı</w:t>
        </w:r>
      </w:ins>
      <w:del w:id="2668" w:author="Jewell, Jeremiah" w:date="2024-01-08T22:00:00Z">
        <w:r w:rsidRPr="00B85B30" w:rsidDel="00B85B30">
          <w:rPr>
            <w:lang w:val="es-ES_tradnl"/>
            <w:rPrChange w:id="2669" w:author="Jewell, Jeremiah" w:date="2024-01-08T22:01:00Z">
              <w:rPr/>
            </w:rPrChange>
          </w:rPr>
          <w:delText>i</w:delText>
        </w:r>
      </w:del>
      <w:r w:rsidRPr="00B85B30">
        <w:rPr>
          <w:lang w:val="es-ES_tradnl"/>
          <w:rPrChange w:id="2670" w:author="Jewell, Jeremiah" w:date="2024-01-08T22:01:00Z">
            <w:rPr/>
          </w:rPrChange>
        </w:rPr>
        <w:t xml:space="preserve"> Özyürek</w:t>
      </w:r>
      <w:del w:id="2671" w:author="Jewell, Jeremiah" w:date="2024-01-08T22:00:00Z">
        <w:r w:rsidRPr="00B85B30" w:rsidDel="00B85B30">
          <w:rPr>
            <w:lang w:val="es-ES_tradnl"/>
            <w:rPrChange w:id="2672" w:author="Jewell, Jeremiah" w:date="2024-01-08T22:01:00Z">
              <w:rPr/>
            </w:rPrChange>
          </w:rPr>
          <w:delText>,</w:delText>
        </w:r>
      </w:del>
      <w:r w:rsidRPr="00B85B30">
        <w:rPr>
          <w:lang w:val="es-ES_tradnl"/>
          <w:rPrChange w:id="2673" w:author="Jewell, Jeremiah" w:date="2024-01-08T22:01:00Z">
            <w:rPr/>
          </w:rPrChange>
        </w:rPr>
        <w:t xml:space="preserve"> &amp; Olga Capirci. </w:t>
      </w:r>
      <w:r w:rsidRPr="000C3FED">
        <w:t xml:space="preserve">2021. Using depiction for efficient communication in LIS (Italian Sign Language). </w:t>
      </w:r>
      <w:r w:rsidRPr="000C3FED">
        <w:rPr>
          <w:i/>
          <w:iCs/>
        </w:rPr>
        <w:t>Language and Cognition</w:t>
      </w:r>
      <w:r w:rsidRPr="000C3FED">
        <w:t xml:space="preserve"> 13(3)</w:t>
      </w:r>
      <w:r w:rsidR="00BE7411" w:rsidRPr="000C3FED">
        <w:t>.</w:t>
      </w:r>
      <w:r w:rsidRPr="000C3FED">
        <w:t xml:space="preserve"> 367</w:t>
      </w:r>
      <w:r w:rsidR="00BE7411" w:rsidRPr="000C3FED">
        <w:t>–</w:t>
      </w:r>
      <w:r w:rsidRPr="000C3FED">
        <w:t xml:space="preserve">396. </w:t>
      </w:r>
    </w:p>
    <w:p w14:paraId="3B191FD8" w14:textId="76DB4C12" w:rsidR="00917510" w:rsidRPr="000C3FED" w:rsidRDefault="00917510">
      <w:pPr>
        <w:widowControl w:val="0"/>
        <w:autoSpaceDE w:val="0"/>
        <w:autoSpaceDN w:val="0"/>
        <w:adjustRightInd w:val="0"/>
        <w:ind w:left="360" w:hanging="360"/>
        <w:jc w:val="both"/>
        <w:pPrChange w:id="2674" w:author="Jewell, Jeremiah" w:date="2024-01-08T02:22:00Z">
          <w:pPr>
            <w:widowControl w:val="0"/>
            <w:autoSpaceDE w:val="0"/>
            <w:autoSpaceDN w:val="0"/>
            <w:adjustRightInd w:val="0"/>
            <w:ind w:left="360" w:hanging="360"/>
          </w:pPr>
        </w:pPrChange>
      </w:pPr>
      <w:r w:rsidRPr="00B85B30">
        <w:rPr>
          <w:lang w:val="es-ES_tradnl"/>
          <w:rPrChange w:id="2675" w:author="Jewell, Jeremiah" w:date="2024-01-08T22:00:00Z">
            <w:rPr/>
          </w:rPrChange>
        </w:rPr>
        <w:t>Slonimska, Anita</w:t>
      </w:r>
      <w:del w:id="2676" w:author="Jewell, Jeremiah" w:date="2024-01-08T21:58:00Z">
        <w:r w:rsidRPr="00B85B30" w:rsidDel="00B85B30">
          <w:rPr>
            <w:lang w:val="es-ES_tradnl"/>
            <w:rPrChange w:id="2677" w:author="Jewell, Jeremiah" w:date="2024-01-08T22:00:00Z">
              <w:rPr/>
            </w:rPrChange>
          </w:rPr>
          <w:delText>.</w:delText>
        </w:r>
      </w:del>
      <w:r w:rsidRPr="00B85B30">
        <w:rPr>
          <w:lang w:val="es-ES_tradnl"/>
          <w:rPrChange w:id="2678" w:author="Jewell, Jeremiah" w:date="2024-01-08T22:00:00Z">
            <w:rPr/>
          </w:rPrChange>
        </w:rPr>
        <w:t>, Asl</w:t>
      </w:r>
      <w:ins w:id="2679" w:author="Jewell, Jeremiah" w:date="2024-01-08T22:00:00Z">
        <w:r w:rsidR="00B85B30" w:rsidRPr="00B85B30">
          <w:rPr>
            <w:lang w:val="es-ES_tradnl"/>
            <w:rPrChange w:id="2680" w:author="Jewell, Jeremiah" w:date="2024-01-08T22:00:00Z">
              <w:rPr/>
            </w:rPrChange>
          </w:rPr>
          <w:t>ı</w:t>
        </w:r>
      </w:ins>
      <w:del w:id="2681" w:author="Jewell, Jeremiah" w:date="2024-01-08T22:00:00Z">
        <w:r w:rsidRPr="00B85B30" w:rsidDel="00B85B30">
          <w:rPr>
            <w:lang w:val="es-ES_tradnl"/>
            <w:rPrChange w:id="2682" w:author="Jewell, Jeremiah" w:date="2024-01-08T22:00:00Z">
              <w:rPr/>
            </w:rPrChange>
          </w:rPr>
          <w:delText>i</w:delText>
        </w:r>
      </w:del>
      <w:r w:rsidRPr="00B85B30">
        <w:rPr>
          <w:lang w:val="es-ES_tradnl"/>
          <w:rPrChange w:id="2683" w:author="Jewell, Jeremiah" w:date="2024-01-08T22:00:00Z">
            <w:rPr/>
          </w:rPrChange>
        </w:rPr>
        <w:t xml:space="preserve"> Özyürek</w:t>
      </w:r>
      <w:del w:id="2684" w:author="Jewell, Jeremiah" w:date="2024-01-08T22:00:00Z">
        <w:r w:rsidRPr="00B85B30" w:rsidDel="00B85B30">
          <w:rPr>
            <w:lang w:val="es-ES_tradnl"/>
            <w:rPrChange w:id="2685" w:author="Jewell, Jeremiah" w:date="2024-01-08T22:00:00Z">
              <w:rPr/>
            </w:rPrChange>
          </w:rPr>
          <w:delText>,</w:delText>
        </w:r>
      </w:del>
      <w:r w:rsidRPr="00B85B30">
        <w:rPr>
          <w:lang w:val="es-ES_tradnl"/>
          <w:rPrChange w:id="2686" w:author="Jewell, Jeremiah" w:date="2024-01-08T22:00:00Z">
            <w:rPr/>
          </w:rPrChange>
        </w:rPr>
        <w:t xml:space="preserve"> &amp; Olga Capirci. </w:t>
      </w:r>
      <w:r w:rsidRPr="000C3FED">
        <w:t xml:space="preserve">2022. Simultaneity as an emergent property of efficient communication in language: A comparison of silent gesture and sign language. </w:t>
      </w:r>
      <w:r w:rsidRPr="000C3FED">
        <w:rPr>
          <w:i/>
          <w:iCs/>
        </w:rPr>
        <w:t>Cognitive Science</w:t>
      </w:r>
      <w:r w:rsidR="00BE7411" w:rsidRPr="000C3FED">
        <w:t xml:space="preserve">. </w:t>
      </w:r>
      <w:r w:rsidRPr="000C3FED">
        <w:t>46(5)</w:t>
      </w:r>
      <w:r w:rsidR="00BE7411" w:rsidRPr="000C3FED">
        <w:t>.</w:t>
      </w:r>
      <w:r w:rsidRPr="000C3FED">
        <w:t xml:space="preserve"> e13133.</w:t>
      </w:r>
    </w:p>
    <w:p w14:paraId="0EA8B73A" w14:textId="56023304" w:rsidR="00917510" w:rsidRPr="000C3FED" w:rsidRDefault="00917510">
      <w:pPr>
        <w:widowControl w:val="0"/>
        <w:autoSpaceDE w:val="0"/>
        <w:autoSpaceDN w:val="0"/>
        <w:adjustRightInd w:val="0"/>
        <w:ind w:left="360" w:hanging="360"/>
        <w:jc w:val="both"/>
        <w:rPr>
          <w:b/>
          <w:bCs/>
        </w:rPr>
        <w:pPrChange w:id="2687" w:author="Jewell, Jeremiah" w:date="2024-01-08T02:22:00Z">
          <w:pPr>
            <w:widowControl w:val="0"/>
            <w:autoSpaceDE w:val="0"/>
            <w:autoSpaceDN w:val="0"/>
            <w:adjustRightInd w:val="0"/>
            <w:ind w:left="360" w:hanging="360"/>
          </w:pPr>
        </w:pPrChange>
      </w:pPr>
      <w:r w:rsidRPr="00B85B30">
        <w:rPr>
          <w:lang w:val="es-ES_tradnl"/>
          <w:rPrChange w:id="2688" w:author="Jewell, Jeremiah" w:date="2024-01-08T22:00:00Z">
            <w:rPr/>
          </w:rPrChange>
        </w:rPr>
        <w:t>Slonimska, Anita</w:t>
      </w:r>
      <w:del w:id="2689" w:author="Jewell, Jeremiah" w:date="2024-01-08T21:58:00Z">
        <w:r w:rsidRPr="00B85B30" w:rsidDel="00B85B30">
          <w:rPr>
            <w:lang w:val="es-ES_tradnl"/>
            <w:rPrChange w:id="2690" w:author="Jewell, Jeremiah" w:date="2024-01-08T22:00:00Z">
              <w:rPr/>
            </w:rPrChange>
          </w:rPr>
          <w:delText>.</w:delText>
        </w:r>
      </w:del>
      <w:r w:rsidRPr="00B85B30">
        <w:rPr>
          <w:lang w:val="es-ES_tradnl"/>
          <w:rPrChange w:id="2691" w:author="Jewell, Jeremiah" w:date="2024-01-08T22:00:00Z">
            <w:rPr/>
          </w:rPrChange>
        </w:rPr>
        <w:t>, Asl</w:t>
      </w:r>
      <w:ins w:id="2692" w:author="Jewell, Jeremiah" w:date="2024-01-08T22:00:00Z">
        <w:r w:rsidR="00B85B30" w:rsidRPr="00B85B30">
          <w:rPr>
            <w:lang w:val="es-ES_tradnl"/>
            <w:rPrChange w:id="2693" w:author="Jewell, Jeremiah" w:date="2024-01-08T22:00:00Z">
              <w:rPr/>
            </w:rPrChange>
          </w:rPr>
          <w:t>ı</w:t>
        </w:r>
      </w:ins>
      <w:del w:id="2694" w:author="Jewell, Jeremiah" w:date="2024-01-08T22:00:00Z">
        <w:r w:rsidRPr="00B85B30" w:rsidDel="00B85B30">
          <w:rPr>
            <w:lang w:val="es-ES_tradnl"/>
            <w:rPrChange w:id="2695" w:author="Jewell, Jeremiah" w:date="2024-01-08T22:00:00Z">
              <w:rPr/>
            </w:rPrChange>
          </w:rPr>
          <w:delText>i</w:delText>
        </w:r>
      </w:del>
      <w:r w:rsidRPr="00B85B30">
        <w:rPr>
          <w:lang w:val="es-ES_tradnl"/>
          <w:rPrChange w:id="2696" w:author="Jewell, Jeremiah" w:date="2024-01-08T22:00:00Z">
            <w:rPr/>
          </w:rPrChange>
        </w:rPr>
        <w:t xml:space="preserve"> Özyürek</w:t>
      </w:r>
      <w:del w:id="2697" w:author="Jewell, Jeremiah" w:date="2024-01-08T22:00:00Z">
        <w:r w:rsidRPr="00B85B30" w:rsidDel="00B85B30">
          <w:rPr>
            <w:lang w:val="es-ES_tradnl"/>
            <w:rPrChange w:id="2698" w:author="Jewell, Jeremiah" w:date="2024-01-08T22:00:00Z">
              <w:rPr/>
            </w:rPrChange>
          </w:rPr>
          <w:delText>,</w:delText>
        </w:r>
      </w:del>
      <w:r w:rsidRPr="00B85B30">
        <w:rPr>
          <w:lang w:val="es-ES_tradnl"/>
          <w:rPrChange w:id="2699" w:author="Jewell, Jeremiah" w:date="2024-01-08T22:00:00Z">
            <w:rPr/>
          </w:rPrChange>
        </w:rPr>
        <w:t xml:space="preserve"> &amp; Olga Capirci. </w:t>
      </w:r>
      <w:r w:rsidRPr="000C3FED">
        <w:t xml:space="preserve">2023. Communicative efficiency in sign languages: The role of the visual modality-specific properties. </w:t>
      </w:r>
      <w:r w:rsidR="00BE7411" w:rsidRPr="000C3FED">
        <w:t xml:space="preserve">Paper presented at </w:t>
      </w:r>
      <w:r w:rsidRPr="000C3FED">
        <w:t>the 16th International Cognitive Linguistics Conference</w:t>
      </w:r>
      <w:r w:rsidR="00BE7411" w:rsidRPr="000C3FED">
        <w:t>.</w:t>
      </w:r>
      <w:r w:rsidRPr="000C3FED">
        <w:t> Available at https://hartmast.github.io/iclc16/abstracts/ICLC16_paper_325.pdf</w:t>
      </w:r>
    </w:p>
    <w:p w14:paraId="3DE907F7" w14:textId="2DB781CF" w:rsidR="00264072" w:rsidRPr="000C3FED" w:rsidRDefault="00264072">
      <w:pPr>
        <w:ind w:left="360" w:hanging="360"/>
        <w:jc w:val="both"/>
        <w:pPrChange w:id="2700" w:author="Jewell, Jeremiah" w:date="2024-01-08T02:22:00Z">
          <w:pPr>
            <w:ind w:left="360" w:hanging="360"/>
          </w:pPr>
        </w:pPrChange>
      </w:pPr>
      <w:r w:rsidRPr="00F017E7">
        <w:rPr>
          <w:lang w:val="es-ES_tradnl"/>
          <w:rPrChange w:id="2701" w:author="Jewell, Jeremiah" w:date="2024-01-07T22:54:00Z">
            <w:rPr/>
          </w:rPrChange>
        </w:rPr>
        <w:t xml:space="preserve">Sofiato, Cassia Geciauskas. 2011. </w:t>
      </w:r>
      <w:r w:rsidRPr="000C3FED">
        <w:rPr>
          <w:i/>
          <w:lang w:val="pt-BR"/>
        </w:rPr>
        <w:t>Do desenho à litografia: A origem da língua brasileira de sinais</w:t>
      </w:r>
      <w:ins w:id="2702" w:author="Jewell, Jeremiah" w:date="2024-01-08T22:00:00Z">
        <w:r w:rsidR="00B85B30">
          <w:rPr>
            <w:i/>
            <w:lang w:val="pt-BR"/>
          </w:rPr>
          <w:t xml:space="preserve"> </w:t>
        </w:r>
        <w:r w:rsidR="00B85B30" w:rsidRPr="00B85B30">
          <w:rPr>
            <w:i/>
            <w:highlight w:val="yellow"/>
            <w:lang w:val="pt-BR"/>
            <w:rPrChange w:id="2703" w:author="Jewell, Jeremiah" w:date="2024-01-08T22:00:00Z">
              <w:rPr>
                <w:i/>
                <w:lang w:val="pt-BR"/>
              </w:rPr>
            </w:rPrChange>
          </w:rPr>
          <w:t>[English translation]</w:t>
        </w:r>
      </w:ins>
      <w:r w:rsidRPr="00F017E7">
        <w:rPr>
          <w:lang w:val="es-ES_tradnl"/>
          <w:rPrChange w:id="2704" w:author="Jewell, Jeremiah" w:date="2024-01-07T22:54:00Z">
            <w:rPr/>
          </w:rPrChange>
        </w:rPr>
        <w:t>.</w:t>
      </w:r>
      <w:ins w:id="2705" w:author="Jewell, Jeremiah" w:date="2024-01-08T22:01:00Z">
        <w:r w:rsidR="00B85B30">
          <w:rPr>
            <w:lang w:val="es-ES_tradnl"/>
          </w:rPr>
          <w:t xml:space="preserve"> Campinas, Brazil:</w:t>
        </w:r>
      </w:ins>
      <w:del w:id="2706" w:author="Jewell, Jeremiah" w:date="2024-01-08T22:01:00Z">
        <w:r w:rsidRPr="00F017E7" w:rsidDel="00B85B30">
          <w:rPr>
            <w:lang w:val="es-ES_tradnl"/>
            <w:rPrChange w:id="2707" w:author="Jewell, Jeremiah" w:date="2024-01-07T22:54:00Z">
              <w:rPr/>
            </w:rPrChange>
          </w:rPr>
          <w:delText xml:space="preserve"> </w:delText>
        </w:r>
        <w:r w:rsidR="00521573" w:rsidRPr="000C3FED" w:rsidDel="00B85B30">
          <w:delText>PhD. dissertation,</w:delText>
        </w:r>
      </w:del>
      <w:r w:rsidR="00521573" w:rsidRPr="000C3FED">
        <w:t xml:space="preserve"> </w:t>
      </w:r>
      <w:r w:rsidRPr="000C3FED">
        <w:rPr>
          <w:lang w:val="pt-BR"/>
        </w:rPr>
        <w:t>Universidade Estadual de Campinas</w:t>
      </w:r>
      <w:ins w:id="2708" w:author="Jewell, Jeremiah" w:date="2024-01-08T22:01:00Z">
        <w:r w:rsidR="00B85B30">
          <w:t xml:space="preserve"> </w:t>
        </w:r>
        <w:commentRangeStart w:id="2709"/>
        <w:r w:rsidR="00B85B30">
          <w:t>dissertation</w:t>
        </w:r>
      </w:ins>
      <w:commentRangeEnd w:id="2709"/>
      <w:r w:rsidR="009B299B">
        <w:rPr>
          <w:rStyle w:val="CommentReference"/>
        </w:rPr>
        <w:commentReference w:id="2709"/>
      </w:r>
      <w:ins w:id="2710" w:author="Jewell, Jeremiah" w:date="2024-01-08T22:01:00Z">
        <w:r w:rsidR="00B85B30">
          <w:t>.</w:t>
        </w:r>
      </w:ins>
      <w:del w:id="2711" w:author="Jewell, Jeremiah" w:date="2024-01-08T22:01:00Z">
        <w:r w:rsidRPr="000C3FED" w:rsidDel="00B85B30">
          <w:delText>.</w:delText>
        </w:r>
      </w:del>
    </w:p>
    <w:p w14:paraId="2FE36426" w14:textId="74F89204" w:rsidR="00264072" w:rsidRPr="000C3FED" w:rsidRDefault="00264072">
      <w:pPr>
        <w:ind w:left="360" w:hanging="360"/>
        <w:jc w:val="both"/>
        <w:pPrChange w:id="2712" w:author="Jewell, Jeremiah" w:date="2024-01-08T02:22:00Z">
          <w:pPr>
            <w:ind w:left="360" w:hanging="360"/>
          </w:pPr>
        </w:pPrChange>
      </w:pPr>
      <w:r w:rsidRPr="000C3FED">
        <w:t>Spreadthesign. 2006–20</w:t>
      </w:r>
      <w:r w:rsidR="00470D2D" w:rsidRPr="000C3FED">
        <w:t>23</w:t>
      </w:r>
      <w:r w:rsidRPr="000C3FED">
        <w:t xml:space="preserve">. </w:t>
      </w:r>
      <w:r w:rsidRPr="000C3FED">
        <w:rPr>
          <w:i/>
        </w:rPr>
        <w:t>Spreadthesign</w:t>
      </w:r>
      <w:r w:rsidRPr="000C3FED">
        <w:t xml:space="preserve">. </w:t>
      </w:r>
      <w:del w:id="2713" w:author="Angela Terrill" w:date="2024-01-25T15:18:00Z">
        <w:r w:rsidRPr="000C3FED" w:rsidDel="00422DE0">
          <w:delText xml:space="preserve">Online. </w:delText>
        </w:r>
      </w:del>
      <w:r w:rsidRPr="000C3FED">
        <w:t>https://www.spreadthesign.com/</w:t>
      </w:r>
      <w:ins w:id="2714" w:author="Angela Terrill" w:date="2024-01-25T15:18:00Z">
        <w:r w:rsidR="00422DE0">
          <w:t>.</w:t>
        </w:r>
      </w:ins>
      <w:del w:id="2715" w:author="Angela Terrill" w:date="2024-01-25T15:18:00Z">
        <w:r w:rsidRPr="000C3FED" w:rsidDel="00422DE0">
          <w:delText>,</w:delText>
        </w:r>
      </w:del>
      <w:r w:rsidRPr="000C3FED">
        <w:t xml:space="preserve"> </w:t>
      </w:r>
      <w:del w:id="2716" w:author="Angela Terrill" w:date="2024-01-25T15:18:00Z">
        <w:r w:rsidRPr="000C3FED" w:rsidDel="00422DE0">
          <w:delText xml:space="preserve">accessed </w:delText>
        </w:r>
      </w:del>
      <w:ins w:id="2717" w:author="Angela Terrill" w:date="2024-01-25T15:18:00Z">
        <w:r w:rsidR="00422DE0">
          <w:t>A</w:t>
        </w:r>
        <w:r w:rsidR="00422DE0" w:rsidRPr="000C3FED">
          <w:t xml:space="preserve">ccessed </w:t>
        </w:r>
      </w:ins>
      <w:r w:rsidRPr="000C3FED">
        <w:t>13 April 20</w:t>
      </w:r>
      <w:r w:rsidR="00521573" w:rsidRPr="000C3FED">
        <w:t>23</w:t>
      </w:r>
      <w:r w:rsidRPr="000C3FED">
        <w:t>.</w:t>
      </w:r>
    </w:p>
    <w:p w14:paraId="783B9640" w14:textId="2EE62426" w:rsidR="002C44CC" w:rsidRPr="000C3FED" w:rsidRDefault="002C44CC">
      <w:pPr>
        <w:ind w:left="360" w:hanging="360"/>
        <w:jc w:val="both"/>
        <w:pPrChange w:id="2718" w:author="Jewell, Jeremiah" w:date="2024-01-08T02:22:00Z">
          <w:pPr>
            <w:ind w:left="360" w:hanging="360"/>
          </w:pPr>
        </w:pPrChange>
      </w:pPr>
      <w:r w:rsidRPr="000C3FED">
        <w:t xml:space="preserve">Stamp, Rose. 2015. Sociolinguistic variation, language change and contact in the British Sign Language (BSL) lexicon. </w:t>
      </w:r>
      <w:r w:rsidRPr="000C3FED">
        <w:rPr>
          <w:i/>
          <w:iCs/>
        </w:rPr>
        <w:t>Sign Language &amp; Linguistics</w:t>
      </w:r>
      <w:r w:rsidRPr="000C3FED">
        <w:t xml:space="preserve"> 18(1). 158–166.</w:t>
      </w:r>
    </w:p>
    <w:p w14:paraId="4185E257" w14:textId="1E2D2C74" w:rsidR="00264072" w:rsidRPr="000C3FED" w:rsidRDefault="00264072">
      <w:pPr>
        <w:ind w:left="360" w:hanging="360"/>
        <w:jc w:val="both"/>
        <w:pPrChange w:id="2719" w:author="Jewell, Jeremiah" w:date="2024-01-08T02:22:00Z">
          <w:pPr>
            <w:ind w:left="360" w:hanging="360"/>
          </w:pPr>
        </w:pPrChange>
      </w:pPr>
      <w:r w:rsidRPr="000C3FED">
        <w:t xml:space="preserve">Stevens, Kelly. 1923. Young Hindu educator follows father’s example. </w:t>
      </w:r>
      <w:r w:rsidRPr="000C3FED">
        <w:rPr>
          <w:i/>
        </w:rPr>
        <w:t>The Silent Worker</w:t>
      </w:r>
      <w:r w:rsidRPr="000C3FED">
        <w:t xml:space="preserve"> 35(6). 221.</w:t>
      </w:r>
    </w:p>
    <w:p w14:paraId="484909F5" w14:textId="7B8C0411" w:rsidR="00264072" w:rsidRPr="000C3FED" w:rsidRDefault="00264072">
      <w:pPr>
        <w:ind w:left="360" w:hanging="360"/>
        <w:jc w:val="both"/>
        <w:pPrChange w:id="2720" w:author="Jewell, Jeremiah" w:date="2024-01-08T02:22:00Z">
          <w:pPr>
            <w:ind w:left="360" w:hanging="360"/>
          </w:pPr>
        </w:pPrChange>
      </w:pPr>
      <w:r w:rsidRPr="000C3FED">
        <w:t xml:space="preserve">Supalla, Ted. 2001. Making historical sign language materials accessible: A prototype database of early ASL. </w:t>
      </w:r>
      <w:r w:rsidRPr="000C3FED">
        <w:rPr>
          <w:i/>
        </w:rPr>
        <w:t>Sign Language &amp; Linguistics</w:t>
      </w:r>
      <w:r w:rsidRPr="000C3FED">
        <w:t xml:space="preserve"> 4(1/2). 285–297. </w:t>
      </w:r>
    </w:p>
    <w:p w14:paraId="350FDA7D" w14:textId="189AAFF0" w:rsidR="00264072" w:rsidRPr="000C3FED" w:rsidRDefault="00264072">
      <w:pPr>
        <w:ind w:left="360" w:hanging="360"/>
        <w:jc w:val="both"/>
        <w:pPrChange w:id="2721" w:author="Jewell, Jeremiah" w:date="2024-01-08T02:22:00Z">
          <w:pPr>
            <w:ind w:left="360" w:hanging="360"/>
          </w:pPr>
        </w:pPrChange>
      </w:pPr>
      <w:r w:rsidRPr="000C3FED">
        <w:t>Supalla, Ted. 2004. The validity of the Gallaudet lecture films. </w:t>
      </w:r>
      <w:r w:rsidRPr="000C3FED">
        <w:rPr>
          <w:i/>
          <w:iCs/>
        </w:rPr>
        <w:t>Sign Language Studies</w:t>
      </w:r>
      <w:r w:rsidRPr="000C3FED">
        <w:t> 4(3). 261–292.</w:t>
      </w:r>
      <w:r w:rsidR="00521573" w:rsidRPr="000C3FED">
        <w:t xml:space="preserve"> </w:t>
      </w:r>
    </w:p>
    <w:p w14:paraId="010E1FE0" w14:textId="24A355E2" w:rsidR="004402E1" w:rsidRPr="000C3FED" w:rsidRDefault="004402E1">
      <w:pPr>
        <w:ind w:left="360" w:hanging="360"/>
        <w:jc w:val="both"/>
        <w:pPrChange w:id="2722" w:author="Jewell, Jeremiah" w:date="2024-01-08T02:22:00Z">
          <w:pPr>
            <w:ind w:left="360" w:hanging="360"/>
          </w:pPr>
        </w:pPrChange>
      </w:pPr>
      <w:r w:rsidRPr="000C3FED">
        <w:t>Supalla, Ted. 2013. The role of historical research in building a model of sign language typology, variation, and change. </w:t>
      </w:r>
      <w:r w:rsidRPr="000C3FED">
        <w:rPr>
          <w:i/>
          <w:iCs/>
        </w:rPr>
        <w:t>Historical Linguistics 2011: Selected papers from the 20th International Conference on Historical Linguistics, Osaka, 25-30 July 2011</w:t>
      </w:r>
      <w:r w:rsidR="007F35B5" w:rsidRPr="000C3FED">
        <w:t>,</w:t>
      </w:r>
      <w:r w:rsidRPr="000C3FED">
        <w:t xml:space="preserve"> 15–42.  </w:t>
      </w:r>
      <w:r w:rsidR="007F35B5" w:rsidRPr="000C3FED">
        <w:t xml:space="preserve">Amsterdam: </w:t>
      </w:r>
      <w:r w:rsidRPr="000C3FED">
        <w:t>John Benjamins Publishing.</w:t>
      </w:r>
    </w:p>
    <w:p w14:paraId="69BC6683" w14:textId="3ED8E590" w:rsidR="00B57A28" w:rsidRPr="000C3FED" w:rsidRDefault="00B57A28">
      <w:pPr>
        <w:ind w:left="360" w:hanging="360"/>
        <w:jc w:val="both"/>
        <w:pPrChange w:id="2723" w:author="Jewell, Jeremiah" w:date="2024-01-08T02:22:00Z">
          <w:pPr>
            <w:ind w:left="360" w:hanging="360"/>
          </w:pPr>
        </w:pPrChange>
      </w:pPr>
      <w:r w:rsidRPr="000C3FED">
        <w:t>Supalla, Ted</w:t>
      </w:r>
      <w:r w:rsidR="00DE5FB9" w:rsidRPr="000C3FED">
        <w:t xml:space="preserve"> &amp;</w:t>
      </w:r>
      <w:r w:rsidRPr="000C3FED">
        <w:t xml:space="preserve"> Patricia Clark. 2015. </w:t>
      </w:r>
      <w:r w:rsidRPr="000C3FED">
        <w:rPr>
          <w:i/>
          <w:iCs/>
        </w:rPr>
        <w:t>Sign language archaeology: Understanding the historical roots of American Sign Language</w:t>
      </w:r>
      <w:r w:rsidRPr="000C3FED">
        <w:t>. Washington, DC: Gallaudet University Press.</w:t>
      </w:r>
    </w:p>
    <w:p w14:paraId="683FD5F2" w14:textId="410B3BE3" w:rsidR="00716060" w:rsidRPr="000C3FED" w:rsidRDefault="00716060">
      <w:pPr>
        <w:ind w:left="360" w:hanging="360"/>
        <w:jc w:val="both"/>
        <w:pPrChange w:id="2724" w:author="Jewell, Jeremiah" w:date="2024-01-08T02:22:00Z">
          <w:pPr>
            <w:ind w:left="360" w:hanging="360"/>
          </w:pPr>
        </w:pPrChange>
      </w:pPr>
      <w:r w:rsidRPr="000C3FED">
        <w:t>Supalla, Ted, Fanny Limousin</w:t>
      </w:r>
      <w:r w:rsidR="00DE5FB9" w:rsidRPr="000C3FED">
        <w:t xml:space="preserve"> &amp;</w:t>
      </w:r>
      <w:r w:rsidRPr="000C3FED">
        <w:t xml:space="preserve"> Betsy Hicks McDonald. 2020. Historical change in American Sign Language. </w:t>
      </w:r>
      <w:r w:rsidR="00B117DE" w:rsidRPr="000C3FED">
        <w:t>In Richard Janda, Bria</w:t>
      </w:r>
      <w:r w:rsidR="007F35B5" w:rsidRPr="000C3FED">
        <w:t>n</w:t>
      </w:r>
      <w:r w:rsidR="00B117DE" w:rsidRPr="000C3FED">
        <w:t xml:space="preserve"> Joseph</w:t>
      </w:r>
      <w:r w:rsidR="007F35B5" w:rsidRPr="000C3FED">
        <w:t xml:space="preserve"> &amp;</w:t>
      </w:r>
      <w:r w:rsidR="00B117DE" w:rsidRPr="000C3FED">
        <w:t xml:space="preserve"> Barbara Vance (eds.), </w:t>
      </w:r>
      <w:r w:rsidRPr="000C3FED">
        <w:rPr>
          <w:i/>
          <w:iCs/>
        </w:rPr>
        <w:t xml:space="preserve">The </w:t>
      </w:r>
      <w:r w:rsidR="00B117DE" w:rsidRPr="000C3FED">
        <w:rPr>
          <w:i/>
          <w:iCs/>
        </w:rPr>
        <w:t>h</w:t>
      </w:r>
      <w:r w:rsidRPr="000C3FED">
        <w:rPr>
          <w:i/>
          <w:iCs/>
        </w:rPr>
        <w:t xml:space="preserve">andbook of </w:t>
      </w:r>
      <w:r w:rsidR="00B117DE" w:rsidRPr="000C3FED">
        <w:rPr>
          <w:i/>
          <w:iCs/>
        </w:rPr>
        <w:t>h</w:t>
      </w:r>
      <w:r w:rsidRPr="000C3FED">
        <w:rPr>
          <w:i/>
          <w:iCs/>
        </w:rPr>
        <w:t>istorical</w:t>
      </w:r>
      <w:r w:rsidR="00B117DE" w:rsidRPr="000C3FED">
        <w:rPr>
          <w:i/>
          <w:iCs/>
        </w:rPr>
        <w:t xml:space="preserve"> l</w:t>
      </w:r>
      <w:r w:rsidRPr="000C3FED">
        <w:rPr>
          <w:i/>
          <w:iCs/>
        </w:rPr>
        <w:t>inguistics</w:t>
      </w:r>
      <w:r w:rsidR="007F35B5" w:rsidRPr="000C3FED">
        <w:t>,</w:t>
      </w:r>
      <w:r w:rsidRPr="000C3FED">
        <w:t xml:space="preserve"> 423</w:t>
      </w:r>
      <w:r w:rsidR="007F35B5" w:rsidRPr="000C3FED">
        <w:t>–</w:t>
      </w:r>
      <w:r w:rsidRPr="000C3FED">
        <w:t>446.</w:t>
      </w:r>
      <w:r w:rsidR="00B117DE" w:rsidRPr="000C3FED">
        <w:t xml:space="preserve"> Hoboken, NJ: Wiley Publishing.</w:t>
      </w:r>
    </w:p>
    <w:p w14:paraId="7423DBF5" w14:textId="77777777" w:rsidR="00A85D38" w:rsidRPr="000C3FED" w:rsidRDefault="00264072">
      <w:pPr>
        <w:ind w:left="360" w:hanging="360"/>
        <w:jc w:val="both"/>
        <w:pPrChange w:id="2725" w:author="Jewell, Jeremiah" w:date="2024-01-08T02:22:00Z">
          <w:pPr>
            <w:ind w:left="360" w:hanging="360"/>
          </w:pPr>
        </w:pPrChange>
      </w:pPr>
      <w:r w:rsidRPr="000C3FED">
        <w:t xml:space="preserve">Tabak, John. 2006. </w:t>
      </w:r>
      <w:r w:rsidRPr="000C3FED">
        <w:rPr>
          <w:i/>
        </w:rPr>
        <w:t>Significant gestures: A history of American Sign Language.</w:t>
      </w:r>
      <w:r w:rsidRPr="000C3FED">
        <w:t xml:space="preserve"> Westport, CT: Praeger Publishers.</w:t>
      </w:r>
    </w:p>
    <w:p w14:paraId="3FCB160F" w14:textId="4EA7C5A9" w:rsidR="00A85D38" w:rsidRPr="000C3FED" w:rsidRDefault="00A85D38">
      <w:pPr>
        <w:ind w:left="360" w:hanging="360"/>
        <w:jc w:val="both"/>
        <w:pPrChange w:id="2726" w:author="Jewell, Jeremiah" w:date="2024-01-08T02:22:00Z">
          <w:pPr>
            <w:ind w:left="360" w:hanging="360"/>
          </w:pPr>
        </w:pPrChange>
      </w:pPr>
      <w:r w:rsidRPr="000C3FED">
        <w:t>Tai, James</w:t>
      </w:r>
      <w:r w:rsidR="00DE5FB9" w:rsidRPr="000C3FED">
        <w:t>.</w:t>
      </w:r>
      <w:r w:rsidRPr="000C3FED">
        <w:t xml:space="preserve"> 1985. Temporal sequence and Chinese word order. In John Haiman</w:t>
      </w:r>
      <w:r w:rsidR="007F35B5" w:rsidRPr="000C3FED">
        <w:t xml:space="preserve"> (</w:t>
      </w:r>
      <w:r w:rsidRPr="000C3FED">
        <w:t>ed.</w:t>
      </w:r>
      <w:r w:rsidR="007F35B5" w:rsidRPr="000C3FED">
        <w:t>),</w:t>
      </w:r>
      <w:r w:rsidRPr="000C3FED">
        <w:t> </w:t>
      </w:r>
      <w:r w:rsidRPr="000C3FED">
        <w:rPr>
          <w:i/>
          <w:iCs/>
        </w:rPr>
        <w:t>Iconicity in syntax</w:t>
      </w:r>
      <w:r w:rsidRPr="000C3FED">
        <w:t>, 49</w:t>
      </w:r>
      <w:r w:rsidR="007F35B5" w:rsidRPr="000C3FED">
        <w:t>–</w:t>
      </w:r>
      <w:r w:rsidRPr="000C3FED">
        <w:t>72. Amsterdam: Benjamins.</w:t>
      </w:r>
    </w:p>
    <w:p w14:paraId="57A3C23F" w14:textId="5CD284A2" w:rsidR="00264072" w:rsidRPr="000C3FED" w:rsidRDefault="00264072">
      <w:pPr>
        <w:ind w:left="360" w:hanging="360"/>
        <w:jc w:val="both"/>
        <w:pPrChange w:id="2727" w:author="Jewell, Jeremiah" w:date="2024-01-08T02:22:00Z">
          <w:pPr>
            <w:ind w:left="360" w:hanging="360"/>
          </w:pPr>
        </w:pPrChange>
      </w:pPr>
      <w:r w:rsidRPr="000C3FED">
        <w:t xml:space="preserve">Taub, Sarah. 2001. </w:t>
      </w:r>
      <w:r w:rsidRPr="000C3FED">
        <w:rPr>
          <w:i/>
        </w:rPr>
        <w:t>Language from the body: Iconicity and metaphor in American Sign Language.</w:t>
      </w:r>
      <w:r w:rsidRPr="000C3FED">
        <w:t xml:space="preserve"> Cambridge: Cambridge University Press.</w:t>
      </w:r>
    </w:p>
    <w:p w14:paraId="2E21046D" w14:textId="7FBADC50" w:rsidR="00543B32" w:rsidRPr="000C3FED" w:rsidRDefault="00543B32">
      <w:pPr>
        <w:ind w:left="360" w:hanging="360"/>
        <w:jc w:val="both"/>
        <w:rPr>
          <w:rStyle w:val="Hyperlink"/>
          <w:color w:val="auto"/>
        </w:rPr>
        <w:pPrChange w:id="2728" w:author="Jewell, Jeremiah" w:date="2024-01-08T02:22:00Z">
          <w:pPr>
            <w:ind w:left="360" w:hanging="360"/>
          </w:pPr>
        </w:pPrChange>
      </w:pPr>
      <w:r w:rsidRPr="000C3FED">
        <w:lastRenderedPageBreak/>
        <w:t xml:space="preserve">The Hearing Review. 2019. RIT researchers study changes in Nicaraguan Sign Language over four decades. </w:t>
      </w:r>
      <w:r>
        <w:fldChar w:fldCharType="begin"/>
      </w:r>
      <w:r>
        <w:instrText>HYPERLINK "https://www.hearingreview.com/inside-hearing/research/rit-researchers-study-changes-nicaraguan-sign-language-four-decades"</w:instrText>
      </w:r>
      <w:r>
        <w:fldChar w:fldCharType="separate"/>
      </w:r>
      <w:r w:rsidR="00CE6E2A" w:rsidRPr="000C3FED">
        <w:rPr>
          <w:rStyle w:val="Hyperlink"/>
          <w:color w:val="auto"/>
        </w:rPr>
        <w:t>https://www.hearingreview.com/inside-hearing/research/rit-researchers-study-changes-nicaraguan-sign-language-four-decades</w:t>
      </w:r>
      <w:r>
        <w:rPr>
          <w:rStyle w:val="Hyperlink"/>
          <w:color w:val="auto"/>
        </w:rPr>
        <w:fldChar w:fldCharType="end"/>
      </w:r>
    </w:p>
    <w:p w14:paraId="29041C5C" w14:textId="7406932E" w:rsidR="003479B2" w:rsidRPr="000C3FED" w:rsidRDefault="00781EFC">
      <w:pPr>
        <w:ind w:left="360" w:hanging="360"/>
        <w:jc w:val="both"/>
        <w:pPrChange w:id="2729" w:author="Jewell, Jeremiah" w:date="2024-01-08T02:22:00Z">
          <w:pPr>
            <w:ind w:left="360" w:hanging="360"/>
          </w:pPr>
        </w:pPrChange>
      </w:pPr>
      <w:r w:rsidRPr="00F017E7">
        <w:rPr>
          <w:lang w:val="es-ES_tradnl"/>
          <w:rPrChange w:id="2730" w:author="Jewell, Jeremiah" w:date="2024-01-07T22:54:00Z">
            <w:rPr/>
          </w:rPrChange>
        </w:rPr>
        <w:t>Thompson, Robin</w:t>
      </w:r>
      <w:del w:id="2731" w:author="Jewell, Jeremiah" w:date="2024-01-08T22:07:00Z">
        <w:r w:rsidRPr="00F017E7" w:rsidDel="00B85B30">
          <w:rPr>
            <w:lang w:val="es-ES_tradnl"/>
            <w:rPrChange w:id="2732" w:author="Jewell, Jeremiah" w:date="2024-01-07T22:54:00Z">
              <w:rPr/>
            </w:rPrChange>
          </w:rPr>
          <w:delText xml:space="preserve"> L.</w:delText>
        </w:r>
      </w:del>
      <w:r w:rsidRPr="00F017E7">
        <w:rPr>
          <w:lang w:val="es-ES_tradnl"/>
          <w:rPrChange w:id="2733" w:author="Jewell, Jeremiah" w:date="2024-01-07T22:54:00Z">
            <w:rPr/>
          </w:rPrChange>
        </w:rPr>
        <w:t>, David</w:t>
      </w:r>
      <w:del w:id="2734" w:author="Jewell, Jeremiah" w:date="2024-01-08T22:07:00Z">
        <w:r w:rsidRPr="00F017E7" w:rsidDel="00B85B30">
          <w:rPr>
            <w:lang w:val="es-ES_tradnl"/>
            <w:rPrChange w:id="2735" w:author="Jewell, Jeremiah" w:date="2024-01-07T22:54:00Z">
              <w:rPr/>
            </w:rPrChange>
          </w:rPr>
          <w:delText xml:space="preserve"> P.</w:delText>
        </w:r>
      </w:del>
      <w:r w:rsidRPr="00F017E7">
        <w:rPr>
          <w:lang w:val="es-ES_tradnl"/>
          <w:rPrChange w:id="2736" w:author="Jewell, Jeremiah" w:date="2024-01-07T22:54:00Z">
            <w:rPr/>
          </w:rPrChange>
        </w:rPr>
        <w:t xml:space="preserve"> Vinson</w:t>
      </w:r>
      <w:del w:id="2737" w:author="Jewell, Jeremiah" w:date="2024-01-08T22:07:00Z">
        <w:r w:rsidRPr="00F017E7" w:rsidDel="00B85B30">
          <w:rPr>
            <w:lang w:val="es-ES_tradnl"/>
            <w:rPrChange w:id="2738" w:author="Jewell, Jeremiah" w:date="2024-01-07T22:54:00Z">
              <w:rPr/>
            </w:rPrChange>
          </w:rPr>
          <w:delText>,</w:delText>
        </w:r>
      </w:del>
      <w:r w:rsidRPr="00F017E7">
        <w:rPr>
          <w:lang w:val="es-ES_tradnl"/>
          <w:rPrChange w:id="2739" w:author="Jewell, Jeremiah" w:date="2024-01-07T22:54:00Z">
            <w:rPr/>
          </w:rPrChange>
        </w:rPr>
        <w:t xml:space="preserve"> &amp; Gabriella Vigliocco. </w:t>
      </w:r>
      <w:r w:rsidRPr="000C3FED">
        <w:t xml:space="preserve">2010. The link between form and meaning in British </w:t>
      </w:r>
      <w:ins w:id="2740" w:author="Jewell, Jeremiah" w:date="2024-01-08T22:08:00Z">
        <w:r w:rsidR="007743A2">
          <w:t>S</w:t>
        </w:r>
      </w:ins>
      <w:del w:id="2741" w:author="Jewell, Jeremiah" w:date="2024-01-08T22:08:00Z">
        <w:r w:rsidRPr="000C3FED" w:rsidDel="007743A2">
          <w:delText>s</w:delText>
        </w:r>
      </w:del>
      <w:r w:rsidRPr="000C3FED">
        <w:t xml:space="preserve">ign </w:t>
      </w:r>
      <w:ins w:id="2742" w:author="Jewell, Jeremiah" w:date="2024-01-08T22:08:00Z">
        <w:r w:rsidR="007743A2">
          <w:t>L</w:t>
        </w:r>
      </w:ins>
      <w:del w:id="2743" w:author="Jewell, Jeremiah" w:date="2024-01-08T22:08:00Z">
        <w:r w:rsidRPr="000C3FED" w:rsidDel="007743A2">
          <w:delText>l</w:delText>
        </w:r>
      </w:del>
      <w:r w:rsidRPr="000C3FED">
        <w:t>anguage: Effects of iconicity for phonological decisions. </w:t>
      </w:r>
      <w:r w:rsidRPr="000C3FED">
        <w:rPr>
          <w:i/>
          <w:iCs/>
        </w:rPr>
        <w:t>Journal of Experimental Psychology: Learning, Memory, and Cognition</w:t>
      </w:r>
      <w:r w:rsidRPr="000C3FED">
        <w:t> 36(4). 1017–1027.</w:t>
      </w:r>
    </w:p>
    <w:p w14:paraId="4B8DB3C4" w14:textId="614922AA" w:rsidR="003479B2" w:rsidRPr="000C3FED" w:rsidRDefault="003479B2">
      <w:pPr>
        <w:ind w:left="360" w:hanging="360"/>
        <w:jc w:val="both"/>
        <w:pPrChange w:id="2744" w:author="Jewell, Jeremiah" w:date="2024-01-08T02:22:00Z">
          <w:pPr>
            <w:ind w:left="360" w:hanging="360"/>
          </w:pPr>
        </w:pPrChange>
      </w:pPr>
      <w:r w:rsidRPr="000C3FED">
        <w:t>Thompson, Robin</w:t>
      </w:r>
      <w:del w:id="2745" w:author="Jewell, Jeremiah" w:date="2024-01-08T22:07:00Z">
        <w:r w:rsidRPr="000C3FED" w:rsidDel="00B85B30">
          <w:delText xml:space="preserve"> L.</w:delText>
        </w:r>
      </w:del>
      <w:r w:rsidRPr="000C3FED">
        <w:t xml:space="preserve">, </w:t>
      </w:r>
      <w:del w:id="2746" w:author="Jewell, Jeremiah" w:date="2024-01-08T22:07:00Z">
        <w:r w:rsidRPr="000C3FED" w:rsidDel="00B85B30">
          <w:delText xml:space="preserve"> </w:delText>
        </w:r>
      </w:del>
      <w:r w:rsidRPr="000C3FED">
        <w:t xml:space="preserve">David </w:t>
      </w:r>
      <w:del w:id="2747" w:author="Jewell, Jeremiah" w:date="2024-01-08T22:07:00Z">
        <w:r w:rsidRPr="000C3FED" w:rsidDel="007743A2">
          <w:delText>P.</w:delText>
        </w:r>
      </w:del>
      <w:r w:rsidRPr="000C3FED">
        <w:t>Vinson, Bencie Woll</w:t>
      </w:r>
      <w:del w:id="2748" w:author="Jewell, Jeremiah" w:date="2024-01-08T22:08:00Z">
        <w:r w:rsidRPr="000C3FED" w:rsidDel="007743A2">
          <w:delText>,</w:delText>
        </w:r>
      </w:del>
      <w:r w:rsidRPr="000C3FED">
        <w:t xml:space="preserve"> &amp; Gabriella Vigliocco. 2012. The road to language learning is iconic: Evidence from British Sign Language. </w:t>
      </w:r>
      <w:r w:rsidRPr="000C3FED">
        <w:rPr>
          <w:i/>
          <w:iCs/>
        </w:rPr>
        <w:t>Psychological Science</w:t>
      </w:r>
      <w:r w:rsidRPr="000C3FED">
        <w:t xml:space="preserve"> 23(12). 1443–1448.</w:t>
      </w:r>
    </w:p>
    <w:p w14:paraId="3D7E56CD" w14:textId="1743F28A" w:rsidR="00CE6E2A" w:rsidRPr="000C3FED" w:rsidRDefault="00CE6E2A">
      <w:pPr>
        <w:ind w:left="360" w:hanging="360"/>
        <w:jc w:val="both"/>
        <w:pPrChange w:id="2749" w:author="Jewell, Jeremiah" w:date="2024-01-08T02:22:00Z">
          <w:pPr>
            <w:ind w:left="360" w:hanging="360"/>
          </w:pPr>
        </w:pPrChange>
      </w:pPr>
      <w:r w:rsidRPr="000C3FED">
        <w:t>Tkachman, Oksana, Gracellia Purnomo</w:t>
      </w:r>
      <w:r w:rsidR="00DE5FB9" w:rsidRPr="000C3FED">
        <w:t xml:space="preserve"> &amp;</w:t>
      </w:r>
      <w:r w:rsidRPr="000C3FED">
        <w:t xml:space="preserve"> Bryan Gick. 2018. Cyclic movement primitives underlying two-handed alternating signs in signed languages. </w:t>
      </w:r>
      <w:r w:rsidRPr="000C3FED">
        <w:rPr>
          <w:i/>
          <w:iCs/>
        </w:rPr>
        <w:t>Canadian Acoustics</w:t>
      </w:r>
      <w:r w:rsidRPr="000C3FED">
        <w:t> 46</w:t>
      </w:r>
      <w:r w:rsidR="007F35B5" w:rsidRPr="000C3FED">
        <w:t>(</w:t>
      </w:r>
      <w:r w:rsidRPr="000C3FED">
        <w:t>4</w:t>
      </w:r>
      <w:r w:rsidR="007F35B5" w:rsidRPr="000C3FED">
        <w:t>).</w:t>
      </w:r>
      <w:r w:rsidRPr="000C3FED">
        <w:t xml:space="preserve"> 24</w:t>
      </w:r>
      <w:r w:rsidR="007F35B5" w:rsidRPr="000C3FED">
        <w:t>–</w:t>
      </w:r>
      <w:r w:rsidRPr="000C3FED">
        <w:t>27.</w:t>
      </w:r>
    </w:p>
    <w:p w14:paraId="674E6E83" w14:textId="5CE426E0" w:rsidR="00BD126D" w:rsidRPr="000C3FED" w:rsidRDefault="00BD126D">
      <w:pPr>
        <w:ind w:left="360" w:hanging="360"/>
        <w:jc w:val="both"/>
        <w:pPrChange w:id="2750" w:author="Jewell, Jeremiah" w:date="2024-01-08T02:22:00Z">
          <w:pPr>
            <w:ind w:left="360" w:hanging="360"/>
          </w:pPr>
        </w:pPrChange>
      </w:pPr>
      <w:r w:rsidRPr="000C3FED">
        <w:t>Traugott, Elizabeth. 2012. Pragmatics and language change. </w:t>
      </w:r>
      <w:r w:rsidR="007F35B5" w:rsidRPr="000C3FED">
        <w:t xml:space="preserve">In Kasia Jaszczolt &amp; Keith Allan (eds.), </w:t>
      </w:r>
      <w:r w:rsidRPr="000C3FED">
        <w:rPr>
          <w:i/>
          <w:iCs/>
        </w:rPr>
        <w:t>The Cambridge handbook of pragmatics</w:t>
      </w:r>
      <w:r w:rsidRPr="000C3FED">
        <w:t>, 549</w:t>
      </w:r>
      <w:r w:rsidR="007F35B5" w:rsidRPr="000C3FED">
        <w:t>–</w:t>
      </w:r>
      <w:r w:rsidRPr="000C3FED">
        <w:t>566.</w:t>
      </w:r>
      <w:r w:rsidR="007F35B5" w:rsidRPr="000C3FED">
        <w:t xml:space="preserve"> Cambridge: Cambridge University Press.</w:t>
      </w:r>
    </w:p>
    <w:p w14:paraId="405FD3C9" w14:textId="37B43877" w:rsidR="00264072" w:rsidRPr="000C3FED" w:rsidRDefault="00264072">
      <w:pPr>
        <w:ind w:left="360" w:hanging="360"/>
        <w:jc w:val="both"/>
        <w:rPr>
          <w:rStyle w:val="Hyperlink"/>
          <w:color w:val="auto"/>
        </w:rPr>
        <w:pPrChange w:id="2751" w:author="Jewell, Jeremiah" w:date="2024-01-08T02:22:00Z">
          <w:pPr>
            <w:ind w:left="360" w:hanging="360"/>
          </w:pPr>
        </w:pPrChange>
      </w:pPr>
      <w:r w:rsidRPr="000C3FED">
        <w:rPr>
          <w:shd w:val="clear" w:color="auto" w:fill="FFFFFF"/>
        </w:rPr>
        <w:t xml:space="preserve">Tyrone, Martha &amp; Claude Mauk. 2010. Sign lowering and phonetic reduction in American Sign Language. </w:t>
      </w:r>
      <w:r w:rsidRPr="000C3FED">
        <w:rPr>
          <w:i/>
          <w:shd w:val="clear" w:color="auto" w:fill="FFFFFF"/>
        </w:rPr>
        <w:t>Journal of Phonetics</w:t>
      </w:r>
      <w:r w:rsidRPr="000C3FED">
        <w:rPr>
          <w:shd w:val="clear" w:color="auto" w:fill="FFFFFF"/>
        </w:rPr>
        <w:t xml:space="preserve"> 38(2). 317–328. </w:t>
      </w:r>
    </w:p>
    <w:p w14:paraId="03832B4F" w14:textId="480EA1DE" w:rsidR="00E67DCB" w:rsidRPr="000C3FED" w:rsidRDefault="00E67DCB">
      <w:pPr>
        <w:widowControl w:val="0"/>
        <w:autoSpaceDE w:val="0"/>
        <w:autoSpaceDN w:val="0"/>
        <w:adjustRightInd w:val="0"/>
        <w:ind w:left="360" w:hanging="360"/>
        <w:jc w:val="both"/>
        <w:pPrChange w:id="2752" w:author="Jewell, Jeremiah" w:date="2024-01-08T02:22:00Z">
          <w:pPr>
            <w:widowControl w:val="0"/>
            <w:autoSpaceDE w:val="0"/>
            <w:autoSpaceDN w:val="0"/>
            <w:adjustRightInd w:val="0"/>
            <w:ind w:left="360" w:hanging="360"/>
          </w:pPr>
        </w:pPrChange>
      </w:pPr>
      <w:r w:rsidRPr="000C3FED">
        <w:t>Valentine, Gill</w:t>
      </w:r>
      <w:r w:rsidR="00DE5FB9" w:rsidRPr="000C3FED">
        <w:t xml:space="preserve"> &amp;</w:t>
      </w:r>
      <w:r w:rsidRPr="000C3FED">
        <w:t xml:space="preserve"> Tracey Skelton. </w:t>
      </w:r>
      <w:r w:rsidR="00DE5FB9" w:rsidRPr="000C3FED">
        <w:t xml:space="preserve">2008. </w:t>
      </w:r>
      <w:r w:rsidRPr="000C3FED">
        <w:t xml:space="preserve">Changing spaces: </w:t>
      </w:r>
      <w:ins w:id="2753" w:author="Jewell, Jeremiah" w:date="2024-01-08T22:10:00Z">
        <w:r w:rsidR="00682B80">
          <w:t>T</w:t>
        </w:r>
      </w:ins>
      <w:del w:id="2754" w:author="Jewell, Jeremiah" w:date="2024-01-08T22:10:00Z">
        <w:r w:rsidRPr="000C3FED" w:rsidDel="00682B80">
          <w:delText>t</w:delText>
        </w:r>
      </w:del>
      <w:r w:rsidRPr="000C3FED">
        <w:t>he role of the internet in shaping Deaf geographies. </w:t>
      </w:r>
      <w:r w:rsidRPr="000C3FED">
        <w:rPr>
          <w:i/>
          <w:iCs/>
        </w:rPr>
        <w:t>Social &amp; Cultural Geography</w:t>
      </w:r>
      <w:r w:rsidRPr="000C3FED">
        <w:t> 9</w:t>
      </w:r>
      <w:r w:rsidR="007F35B5" w:rsidRPr="000C3FED">
        <w:t>(</w:t>
      </w:r>
      <w:r w:rsidRPr="000C3FED">
        <w:t>5</w:t>
      </w:r>
      <w:r w:rsidR="007F35B5" w:rsidRPr="000C3FED">
        <w:t>).</w:t>
      </w:r>
      <w:r w:rsidRPr="000C3FED">
        <w:t xml:space="preserve"> 469</w:t>
      </w:r>
      <w:r w:rsidR="007F35B5" w:rsidRPr="000C3FED">
        <w:t>–</w:t>
      </w:r>
      <w:r w:rsidRPr="000C3FED">
        <w:t>485.</w:t>
      </w:r>
    </w:p>
    <w:p w14:paraId="5A1459B5" w14:textId="5BC70EDC" w:rsidR="0060365B" w:rsidRPr="000C3FED" w:rsidRDefault="00E67DCB">
      <w:pPr>
        <w:widowControl w:val="0"/>
        <w:autoSpaceDE w:val="0"/>
        <w:autoSpaceDN w:val="0"/>
        <w:adjustRightInd w:val="0"/>
        <w:ind w:left="360" w:hanging="360"/>
        <w:jc w:val="both"/>
        <w:pPrChange w:id="2755" w:author="Jewell, Jeremiah" w:date="2024-01-08T02:22:00Z">
          <w:pPr>
            <w:widowControl w:val="0"/>
            <w:autoSpaceDE w:val="0"/>
            <w:autoSpaceDN w:val="0"/>
            <w:adjustRightInd w:val="0"/>
            <w:ind w:left="360" w:hanging="360"/>
          </w:pPr>
        </w:pPrChange>
      </w:pPr>
      <w:r w:rsidRPr="000C3FED">
        <w:t>Valentine, Gill</w:t>
      </w:r>
      <w:r w:rsidR="00DE5FB9" w:rsidRPr="000C3FED">
        <w:t xml:space="preserve"> &amp;</w:t>
      </w:r>
      <w:r w:rsidRPr="000C3FED">
        <w:t xml:space="preserve"> Tracey Skelton. </w:t>
      </w:r>
      <w:r w:rsidR="00DE5FB9" w:rsidRPr="000C3FED">
        <w:t xml:space="preserve">2009. </w:t>
      </w:r>
      <w:commentRangeStart w:id="2756"/>
      <w:commentRangeStart w:id="2757"/>
      <w:r w:rsidRPr="000C3FED">
        <w:t xml:space="preserve">‘AN UMBILICAL CORD TO THE WORLD’ </w:t>
      </w:r>
      <w:commentRangeEnd w:id="2756"/>
      <w:r w:rsidR="00682B80">
        <w:rPr>
          <w:rStyle w:val="CommentReference"/>
        </w:rPr>
        <w:commentReference w:id="2756"/>
      </w:r>
      <w:commentRangeEnd w:id="2757"/>
      <w:r w:rsidR="009B299B">
        <w:rPr>
          <w:rStyle w:val="CommentReference"/>
        </w:rPr>
        <w:commentReference w:id="2757"/>
      </w:r>
      <w:r w:rsidRPr="000C3FED">
        <w:t>The role of the Internet in D/deaf people's information and communication practices. </w:t>
      </w:r>
      <w:r w:rsidRPr="000C3FED">
        <w:rPr>
          <w:i/>
          <w:iCs/>
        </w:rPr>
        <w:t>Information, Communication &amp; Society</w:t>
      </w:r>
      <w:r w:rsidRPr="000C3FED">
        <w:t> 12</w:t>
      </w:r>
      <w:r w:rsidR="007F35B5" w:rsidRPr="000C3FED">
        <w:t>(</w:t>
      </w:r>
      <w:r w:rsidRPr="000C3FED">
        <w:t>1</w:t>
      </w:r>
      <w:r w:rsidR="007F35B5" w:rsidRPr="000C3FED">
        <w:t>).</w:t>
      </w:r>
      <w:r w:rsidRPr="000C3FED">
        <w:t xml:space="preserve"> 44</w:t>
      </w:r>
      <w:r w:rsidR="007F35B5" w:rsidRPr="000C3FED">
        <w:rPr>
          <w:shd w:val="clear" w:color="auto" w:fill="FFFFFF"/>
        </w:rPr>
        <w:t>–</w:t>
      </w:r>
      <w:r w:rsidRPr="000C3FED">
        <w:t>65.</w:t>
      </w:r>
    </w:p>
    <w:p w14:paraId="374CAB40" w14:textId="7C19E0B3" w:rsidR="00264072" w:rsidRPr="000C3FED" w:rsidRDefault="00264072">
      <w:pPr>
        <w:widowControl w:val="0"/>
        <w:autoSpaceDE w:val="0"/>
        <w:autoSpaceDN w:val="0"/>
        <w:adjustRightInd w:val="0"/>
        <w:ind w:left="360" w:hanging="360"/>
        <w:jc w:val="both"/>
        <w:pPrChange w:id="2758" w:author="Jewell, Jeremiah" w:date="2024-01-08T02:22:00Z">
          <w:pPr>
            <w:widowControl w:val="0"/>
            <w:autoSpaceDE w:val="0"/>
            <w:autoSpaceDN w:val="0"/>
            <w:adjustRightInd w:val="0"/>
            <w:ind w:left="360" w:hanging="360"/>
          </w:pPr>
        </w:pPrChange>
      </w:pPr>
      <w:r w:rsidRPr="000C3FED">
        <w:t xml:space="preserve">Verhoef, Tessa, Simon Kirby &amp; Bart de Boer. 2016. Iconicity and the emergence of combinatorial structure in language. </w:t>
      </w:r>
      <w:r w:rsidRPr="000C3FED">
        <w:rPr>
          <w:i/>
        </w:rPr>
        <w:t>Cognitive Science</w:t>
      </w:r>
      <w:r w:rsidRPr="000C3FED">
        <w:t xml:space="preserve"> 40(8). 1969–1994</w:t>
      </w:r>
      <w:r w:rsidR="007F35B5" w:rsidRPr="000C3FED">
        <w:t>.</w:t>
      </w:r>
    </w:p>
    <w:p w14:paraId="6266DF3A" w14:textId="612CA743" w:rsidR="00C535F3" w:rsidRPr="000C3FED" w:rsidRDefault="00C535F3">
      <w:pPr>
        <w:widowControl w:val="0"/>
        <w:autoSpaceDE w:val="0"/>
        <w:autoSpaceDN w:val="0"/>
        <w:adjustRightInd w:val="0"/>
        <w:ind w:left="360" w:hanging="360"/>
        <w:jc w:val="both"/>
        <w:pPrChange w:id="2759" w:author="Jewell, Jeremiah" w:date="2024-01-08T02:22:00Z">
          <w:pPr>
            <w:widowControl w:val="0"/>
            <w:autoSpaceDE w:val="0"/>
            <w:autoSpaceDN w:val="0"/>
            <w:adjustRightInd w:val="0"/>
            <w:ind w:left="360" w:hanging="360"/>
          </w:pPr>
        </w:pPrChange>
      </w:pPr>
      <w:r w:rsidRPr="000C3FED">
        <w:t>Vinson, David</w:t>
      </w:r>
      <w:del w:id="2760" w:author="Jewell, Jeremiah" w:date="2024-01-08T22:12:00Z">
        <w:r w:rsidRPr="000C3FED" w:rsidDel="00682B80">
          <w:delText xml:space="preserve"> P.</w:delText>
        </w:r>
      </w:del>
      <w:r w:rsidRPr="000C3FED">
        <w:t>, Kearsy Cormier, Tanya Denmark, Adam Schembri</w:t>
      </w:r>
      <w:del w:id="2761" w:author="Jewell, Jeremiah" w:date="2024-01-08T22:12:00Z">
        <w:r w:rsidRPr="000C3FED" w:rsidDel="00682B80">
          <w:delText>,</w:delText>
        </w:r>
      </w:del>
      <w:r w:rsidRPr="000C3FED">
        <w:t xml:space="preserve"> &amp; Gabriella Vigliocco. 2008. The British Sign Language (BSL) norms for age of acquisition, familiarity and iconicity. </w:t>
      </w:r>
      <w:r w:rsidRPr="000C3FED">
        <w:rPr>
          <w:i/>
          <w:iCs/>
        </w:rPr>
        <w:t>Behavior Research Methods</w:t>
      </w:r>
      <w:r w:rsidRPr="000C3FED">
        <w:t xml:space="preserve"> 40. 1079 –1087.</w:t>
      </w:r>
    </w:p>
    <w:p w14:paraId="35C56557" w14:textId="07CE1C3B" w:rsidR="00A92E2B" w:rsidRPr="000C3FED" w:rsidRDefault="00A92E2B">
      <w:pPr>
        <w:ind w:left="360" w:hanging="360"/>
        <w:jc w:val="both"/>
        <w:pPrChange w:id="2762" w:author="Jewell, Jeremiah" w:date="2024-01-08T02:22:00Z">
          <w:pPr>
            <w:ind w:left="360" w:hanging="360"/>
          </w:pPr>
        </w:pPrChange>
      </w:pPr>
      <w:r w:rsidRPr="000C3FED">
        <w:t xml:space="preserve">Volterra, Virginia &amp; Elizabeth Bates. 1989. </w:t>
      </w:r>
      <w:r w:rsidR="00A17C7C" w:rsidRPr="000C3FED">
        <w:t xml:space="preserve">Selective impairment of Italian grammatical morphology in the congenitally deaf: A case study. </w:t>
      </w:r>
      <w:r w:rsidR="00A17C7C" w:rsidRPr="000C3FED">
        <w:rPr>
          <w:i/>
        </w:rPr>
        <w:t>Cognitive Neuropsychology</w:t>
      </w:r>
      <w:r w:rsidR="00A17C7C" w:rsidRPr="000C3FED">
        <w:t xml:space="preserve"> 6(3). 273–308. </w:t>
      </w:r>
    </w:p>
    <w:p w14:paraId="4F33D9B8" w14:textId="1C99A4E4" w:rsidR="00264072" w:rsidRPr="000C3FED" w:rsidRDefault="00264072">
      <w:pPr>
        <w:ind w:left="360" w:hanging="360"/>
        <w:jc w:val="both"/>
        <w:pPrChange w:id="2763" w:author="Jewell, Jeremiah" w:date="2024-01-08T02:22:00Z">
          <w:pPr>
            <w:ind w:left="360" w:hanging="360"/>
          </w:pPr>
        </w:pPrChange>
      </w:pPr>
      <w:r w:rsidRPr="000C3FED">
        <w:t xml:space="preserve">Wilbur, Ronnie. 1979. </w:t>
      </w:r>
      <w:r w:rsidRPr="000C3FED">
        <w:rPr>
          <w:i/>
        </w:rPr>
        <w:t>American Sign Language and sign systems</w:t>
      </w:r>
      <w:r w:rsidRPr="000C3FED">
        <w:t>. Baltimore</w:t>
      </w:r>
      <w:ins w:id="2764" w:author="Jewell, Jeremiah" w:date="2024-01-08T22:15:00Z">
        <w:r w:rsidR="00682B80">
          <w:t>, MD</w:t>
        </w:r>
      </w:ins>
      <w:r w:rsidRPr="000C3FED">
        <w:t>: University Park Press.</w:t>
      </w:r>
    </w:p>
    <w:p w14:paraId="13343566" w14:textId="3B888CF5" w:rsidR="00264072" w:rsidRPr="000C3FED" w:rsidRDefault="00264072">
      <w:pPr>
        <w:ind w:left="360" w:hanging="360"/>
        <w:jc w:val="both"/>
        <w:pPrChange w:id="2765" w:author="Jewell, Jeremiah" w:date="2024-01-08T02:22:00Z">
          <w:pPr>
            <w:ind w:left="360" w:hanging="360"/>
          </w:pPr>
        </w:pPrChange>
      </w:pPr>
      <w:r w:rsidRPr="000C3FED">
        <w:t xml:space="preserve">Wilbur, Ronnie. 2005. A reanalysis of reduplication in American Sign Language. In Bernhard Hurch (ed.), </w:t>
      </w:r>
      <w:r w:rsidRPr="000C3FED">
        <w:rPr>
          <w:i/>
        </w:rPr>
        <w:t>Studies on reduplication</w:t>
      </w:r>
      <w:r w:rsidRPr="000C3FED">
        <w:t>, 595–624. Berlin: De Gruyter.</w:t>
      </w:r>
    </w:p>
    <w:p w14:paraId="35675E91" w14:textId="02DAB6F4" w:rsidR="00C34283" w:rsidRPr="000C3FED" w:rsidRDefault="00C34283">
      <w:pPr>
        <w:ind w:left="360" w:hanging="360"/>
        <w:jc w:val="both"/>
        <w:pPrChange w:id="2766" w:author="Jewell, Jeremiah" w:date="2024-01-08T02:22:00Z">
          <w:pPr>
            <w:ind w:left="360" w:hanging="360"/>
          </w:pPr>
        </w:pPrChange>
      </w:pPr>
      <w:r w:rsidRPr="000C3FED">
        <w:t xml:space="preserve">Wilbur, Ronnie. 2008. Complex predicates involving events, time and aspect: Is this why sign languages look so </w:t>
      </w:r>
      <w:proofErr w:type="gramStart"/>
      <w:r w:rsidRPr="000C3FED">
        <w:t>similar</w:t>
      </w:r>
      <w:ins w:id="2767" w:author="Jewell, Jeremiah" w:date="2024-01-08T22:14:00Z">
        <w:r w:rsidR="00682B80">
          <w:t>?</w:t>
        </w:r>
      </w:ins>
      <w:r w:rsidRPr="000C3FED">
        <w:t>.</w:t>
      </w:r>
      <w:proofErr w:type="gramEnd"/>
      <w:r w:rsidRPr="000C3FED">
        <w:t> </w:t>
      </w:r>
      <w:r w:rsidR="007F35B5" w:rsidRPr="000C3FED">
        <w:t xml:space="preserve">In Josep Quer (ed.), </w:t>
      </w:r>
      <w:r w:rsidRPr="000C3FED">
        <w:rPr>
          <w:i/>
          <w:iCs/>
        </w:rPr>
        <w:t>Theoretical issues in sign language research</w:t>
      </w:r>
      <w:r w:rsidR="007F35B5" w:rsidRPr="000C3FED">
        <w:t xml:space="preserve">, </w:t>
      </w:r>
      <w:r w:rsidRPr="000C3FED">
        <w:t>217</w:t>
      </w:r>
      <w:r w:rsidR="007A7946" w:rsidRPr="000C3FED">
        <w:t>–</w:t>
      </w:r>
      <w:r w:rsidRPr="000C3FED">
        <w:t>250.</w:t>
      </w:r>
      <w:r w:rsidR="007F35B5" w:rsidRPr="000C3FED">
        <w:t xml:space="preserve"> </w:t>
      </w:r>
      <w:r w:rsidR="00F96045" w:rsidRPr="000C3FED">
        <w:t xml:space="preserve">Seedorf: </w:t>
      </w:r>
      <w:r w:rsidR="007F35B5" w:rsidRPr="000C3FED">
        <w:t>Signum.</w:t>
      </w:r>
    </w:p>
    <w:p w14:paraId="54F13D74" w14:textId="6139A55D" w:rsidR="00264072" w:rsidRPr="000C3FED" w:rsidRDefault="00264072">
      <w:pPr>
        <w:ind w:left="360" w:hanging="360"/>
        <w:jc w:val="both"/>
        <w:pPrChange w:id="2768" w:author="Jewell, Jeremiah" w:date="2024-01-08T02:22:00Z">
          <w:pPr>
            <w:ind w:left="360" w:hanging="360"/>
          </w:pPr>
        </w:pPrChange>
      </w:pPr>
      <w:r w:rsidRPr="000C3FED">
        <w:t xml:space="preserve">Wilbur, Ronnie. 2017. The linguistic description of American </w:t>
      </w:r>
      <w:ins w:id="2769" w:author="Jewell, Jeremiah" w:date="2024-01-08T22:14:00Z">
        <w:r w:rsidR="00682B80">
          <w:t>S</w:t>
        </w:r>
      </w:ins>
      <w:del w:id="2770" w:author="Jewell, Jeremiah" w:date="2024-01-08T22:14:00Z">
        <w:r w:rsidRPr="000C3FED" w:rsidDel="00682B80">
          <w:delText>s</w:delText>
        </w:r>
      </w:del>
      <w:r w:rsidRPr="000C3FED">
        <w:t xml:space="preserve">ign </w:t>
      </w:r>
      <w:ins w:id="2771" w:author="Jewell, Jeremiah" w:date="2024-01-08T22:15:00Z">
        <w:r w:rsidR="00682B80">
          <w:t>L</w:t>
        </w:r>
      </w:ins>
      <w:del w:id="2772" w:author="Jewell, Jeremiah" w:date="2024-01-08T22:14:00Z">
        <w:r w:rsidRPr="000C3FED" w:rsidDel="00682B80">
          <w:delText>l</w:delText>
        </w:r>
      </w:del>
      <w:r w:rsidRPr="000C3FED">
        <w:t xml:space="preserve">anguage. In Harlan Lane </w:t>
      </w:r>
      <w:r w:rsidR="00F96045" w:rsidRPr="000C3FED">
        <w:t>&amp;</w:t>
      </w:r>
      <w:r w:rsidRPr="000C3FED">
        <w:t xml:space="preserve"> François Grosjean (eds.), </w:t>
      </w:r>
      <w:r w:rsidRPr="000C3FED">
        <w:rPr>
          <w:i/>
          <w:iCs/>
        </w:rPr>
        <w:t>Recent perspectives on American Sign Language</w:t>
      </w:r>
      <w:r w:rsidRPr="000C3FED">
        <w:t>, 7–31. New York: Psychology Press.</w:t>
      </w:r>
    </w:p>
    <w:p w14:paraId="45CF7C35" w14:textId="68B61DBB" w:rsidR="00264072" w:rsidRPr="000C3FED" w:rsidRDefault="00264072">
      <w:pPr>
        <w:ind w:left="360" w:hanging="360"/>
        <w:jc w:val="both"/>
        <w:pPrChange w:id="2773" w:author="Jewell, Jeremiah" w:date="2024-01-08T02:22:00Z">
          <w:pPr>
            <w:ind w:left="360" w:hanging="360"/>
          </w:pPr>
        </w:pPrChange>
      </w:pPr>
      <w:r w:rsidRPr="000C3FED">
        <w:t>Wilbur, Ronnie</w:t>
      </w:r>
      <w:del w:id="2774" w:author="Jewell, Jeremiah" w:date="2024-01-08T22:14:00Z">
        <w:r w:rsidRPr="000C3FED" w:rsidDel="00682B80">
          <w:delText>.</w:delText>
        </w:r>
      </w:del>
      <w:r w:rsidRPr="000C3FED">
        <w:t xml:space="preserve"> &amp; Lesa Petersen. 1997. Backwards signing and ASL syllable structure. </w:t>
      </w:r>
      <w:r w:rsidRPr="000C3FED">
        <w:rPr>
          <w:i/>
        </w:rPr>
        <w:t>Language and Speech</w:t>
      </w:r>
      <w:r w:rsidRPr="000C3FED">
        <w:t xml:space="preserve"> 40(1). 63–90.</w:t>
      </w:r>
    </w:p>
    <w:p w14:paraId="43DCDAC4" w14:textId="1A4BE1A8" w:rsidR="00264072" w:rsidRPr="000C3FED" w:rsidRDefault="00264072">
      <w:pPr>
        <w:ind w:left="360" w:hanging="360"/>
        <w:jc w:val="both"/>
        <w:rPr>
          <w:shd w:val="clear" w:color="auto" w:fill="FFFFFF"/>
        </w:rPr>
        <w:pPrChange w:id="2775" w:author="Jewell, Jeremiah" w:date="2024-01-08T02:22:00Z">
          <w:pPr>
            <w:ind w:left="360" w:hanging="360"/>
          </w:pPr>
        </w:pPrChange>
      </w:pPr>
      <w:r w:rsidRPr="000C3FED">
        <w:rPr>
          <w:shd w:val="clear" w:color="auto" w:fill="FFFFFF"/>
        </w:rPr>
        <w:t>Wilcox, Phyllis Perrin.</w:t>
      </w:r>
      <w:r w:rsidRPr="000C3FED">
        <w:rPr>
          <w:rStyle w:val="apple-converted-space"/>
          <w:shd w:val="clear" w:color="auto" w:fill="FFFFFF"/>
        </w:rPr>
        <w:t xml:space="preserve"> 2000. </w:t>
      </w:r>
      <w:r w:rsidRPr="000C3FED">
        <w:rPr>
          <w:i/>
          <w:iCs/>
          <w:shd w:val="clear" w:color="auto" w:fill="FFFFFF"/>
        </w:rPr>
        <w:t>Metaphor in American Sign Language</w:t>
      </w:r>
      <w:r w:rsidRPr="000C3FED">
        <w:rPr>
          <w:shd w:val="clear" w:color="auto" w:fill="FFFFFF"/>
        </w:rPr>
        <w:t>. Washington, DC: Gallaudet University Press.</w:t>
      </w:r>
    </w:p>
    <w:p w14:paraId="6C1C9B68" w14:textId="255E3CF3" w:rsidR="004906AC" w:rsidRPr="000C3FED" w:rsidRDefault="004906AC">
      <w:pPr>
        <w:ind w:left="360" w:hanging="360"/>
        <w:jc w:val="both"/>
        <w:pPrChange w:id="2776" w:author="Jewell, Jeremiah" w:date="2024-01-08T02:22:00Z">
          <w:pPr>
            <w:ind w:left="360" w:hanging="360"/>
          </w:pPr>
        </w:pPrChange>
      </w:pPr>
      <w:r w:rsidRPr="000C3FED">
        <w:t>Wilcox, S</w:t>
      </w:r>
      <w:r w:rsidR="00DE5FB9" w:rsidRPr="000C3FED">
        <w:t>herman</w:t>
      </w:r>
      <w:r w:rsidRPr="000C3FED">
        <w:t xml:space="preserve">. 2004. Cognitive </w:t>
      </w:r>
      <w:r w:rsidR="00F96045" w:rsidRPr="000C3FED">
        <w:t>i</w:t>
      </w:r>
      <w:r w:rsidRPr="000C3FED">
        <w:t xml:space="preserve">conicity: Conceptual </w:t>
      </w:r>
      <w:r w:rsidR="00F96045" w:rsidRPr="000C3FED">
        <w:t>s</w:t>
      </w:r>
      <w:r w:rsidRPr="000C3FED">
        <w:t xml:space="preserve">paces, </w:t>
      </w:r>
      <w:r w:rsidR="00F96045" w:rsidRPr="000C3FED">
        <w:t>m</w:t>
      </w:r>
      <w:r w:rsidRPr="000C3FED">
        <w:t xml:space="preserve">eaning, and </w:t>
      </w:r>
      <w:r w:rsidR="00F96045" w:rsidRPr="000C3FED">
        <w:t>g</w:t>
      </w:r>
      <w:r w:rsidRPr="000C3FED">
        <w:t xml:space="preserve">esture in </w:t>
      </w:r>
      <w:r w:rsidR="00F96045" w:rsidRPr="000C3FED">
        <w:t>s</w:t>
      </w:r>
      <w:r w:rsidRPr="000C3FED">
        <w:t xml:space="preserve">igned </w:t>
      </w:r>
      <w:r w:rsidR="00F96045" w:rsidRPr="000C3FED">
        <w:t>l</w:t>
      </w:r>
      <w:r w:rsidRPr="000C3FED">
        <w:t xml:space="preserve">anguages. </w:t>
      </w:r>
      <w:r w:rsidRPr="000C3FED">
        <w:rPr>
          <w:i/>
          <w:iCs/>
        </w:rPr>
        <w:t>Cognitive Linguistics</w:t>
      </w:r>
      <w:r w:rsidRPr="000C3FED">
        <w:t xml:space="preserve"> 15(2)</w:t>
      </w:r>
      <w:r w:rsidR="00F96045" w:rsidRPr="000C3FED">
        <w:t>.</w:t>
      </w:r>
      <w:r w:rsidRPr="000C3FED">
        <w:t xml:space="preserve"> 119–</w:t>
      </w:r>
      <w:r w:rsidR="00F96045" w:rsidRPr="000C3FED">
        <w:t>1</w:t>
      </w:r>
      <w:r w:rsidRPr="000C3FED">
        <w:t>47.</w:t>
      </w:r>
    </w:p>
    <w:p w14:paraId="0AC15F0F" w14:textId="77777777" w:rsidR="00264072" w:rsidRPr="000C3FED" w:rsidRDefault="00264072">
      <w:pPr>
        <w:ind w:left="360" w:hanging="360"/>
        <w:jc w:val="both"/>
        <w:rPr>
          <w:shd w:val="clear" w:color="auto" w:fill="FFFFFF"/>
          <w:lang w:val="en-US"/>
        </w:rPr>
        <w:pPrChange w:id="2777" w:author="Jewell, Jeremiah" w:date="2024-01-08T02:22:00Z">
          <w:pPr>
            <w:ind w:left="360" w:hanging="360"/>
          </w:pPr>
        </w:pPrChange>
      </w:pPr>
      <w:r w:rsidRPr="000C3FED">
        <w:rPr>
          <w:shd w:val="clear" w:color="auto" w:fill="FFFFFF"/>
        </w:rPr>
        <w:lastRenderedPageBreak/>
        <w:t xml:space="preserve">Wilcox, Sherman &amp; Corrine Occhino. 2016. Historical change in signed languages. </w:t>
      </w:r>
      <w:r w:rsidRPr="000C3FED">
        <w:rPr>
          <w:i/>
          <w:shd w:val="clear" w:color="auto" w:fill="FFFFFF"/>
        </w:rPr>
        <w:t>Oxford handbooks online.</w:t>
      </w:r>
      <w:r w:rsidRPr="000C3FED">
        <w:rPr>
          <w:shd w:val="clear" w:color="auto" w:fill="FFFFFF"/>
        </w:rPr>
        <w:t xml:space="preserve"> </w:t>
      </w:r>
      <w:r w:rsidRPr="000C3FED">
        <w:rPr>
          <w:shd w:val="clear" w:color="auto" w:fill="FFFFFF"/>
          <w:lang w:val="en-US"/>
        </w:rPr>
        <w:t>DOI: 10.1093/oxfordhb/9780199935345.013.24</w:t>
      </w:r>
    </w:p>
    <w:p w14:paraId="7237F016" w14:textId="5498034C" w:rsidR="002C74DD" w:rsidRPr="00124B0D" w:rsidRDefault="002C74DD">
      <w:pPr>
        <w:ind w:left="360" w:hanging="360"/>
        <w:jc w:val="both"/>
        <w:rPr>
          <w:lang w:val="fr-FR"/>
          <w:rPrChange w:id="2778" w:author="Bowern, Claire" w:date="2024-02-22T09:52:00Z">
            <w:rPr/>
          </w:rPrChange>
        </w:rPr>
        <w:pPrChange w:id="2779" w:author="Jewell, Jeremiah" w:date="2024-01-08T02:22:00Z">
          <w:pPr>
            <w:ind w:left="360" w:hanging="360"/>
          </w:pPr>
        </w:pPrChange>
      </w:pPr>
      <w:r w:rsidRPr="000C3FED">
        <w:t>Winter, Bodo, Marcus Perlman, Lynn Perry</w:t>
      </w:r>
      <w:r w:rsidR="00DE5FB9" w:rsidRPr="000C3FED">
        <w:t xml:space="preserve"> &amp;</w:t>
      </w:r>
      <w:r w:rsidRPr="000C3FED">
        <w:t xml:space="preserve"> Gary Lupyan. </w:t>
      </w:r>
      <w:r w:rsidR="00DE5FB9" w:rsidRPr="000C3FED">
        <w:t xml:space="preserve">2017. </w:t>
      </w:r>
      <w:r w:rsidRPr="000C3FED">
        <w:t xml:space="preserve">Which words are most iconic? </w:t>
      </w:r>
      <w:r w:rsidRPr="00124B0D">
        <w:rPr>
          <w:lang w:val="fr-FR"/>
          <w:rPrChange w:id="2780" w:author="Bowern, Claire" w:date="2024-02-22T09:52:00Z">
            <w:rPr/>
          </w:rPrChange>
        </w:rPr>
        <w:t>Iconicity in English sensory words. </w:t>
      </w:r>
      <w:r w:rsidRPr="00124B0D">
        <w:rPr>
          <w:i/>
          <w:iCs/>
          <w:lang w:val="fr-FR"/>
          <w:rPrChange w:id="2781" w:author="Bowern, Claire" w:date="2024-02-22T09:52:00Z">
            <w:rPr>
              <w:i/>
              <w:iCs/>
            </w:rPr>
          </w:rPrChange>
        </w:rPr>
        <w:t>Interaction Studies</w:t>
      </w:r>
      <w:r w:rsidRPr="00124B0D">
        <w:rPr>
          <w:lang w:val="fr-FR"/>
          <w:rPrChange w:id="2782" w:author="Bowern, Claire" w:date="2024-02-22T09:52:00Z">
            <w:rPr/>
          </w:rPrChange>
        </w:rPr>
        <w:t> 18</w:t>
      </w:r>
      <w:r w:rsidR="00F96045" w:rsidRPr="00124B0D">
        <w:rPr>
          <w:lang w:val="fr-FR"/>
          <w:rPrChange w:id="2783" w:author="Bowern, Claire" w:date="2024-02-22T09:52:00Z">
            <w:rPr/>
          </w:rPrChange>
        </w:rPr>
        <w:t>(</w:t>
      </w:r>
      <w:r w:rsidRPr="00124B0D">
        <w:rPr>
          <w:lang w:val="fr-FR"/>
          <w:rPrChange w:id="2784" w:author="Bowern, Claire" w:date="2024-02-22T09:52:00Z">
            <w:rPr/>
          </w:rPrChange>
        </w:rPr>
        <w:t>3</w:t>
      </w:r>
      <w:r w:rsidR="00F96045" w:rsidRPr="00124B0D">
        <w:rPr>
          <w:lang w:val="fr-FR"/>
          <w:rPrChange w:id="2785" w:author="Bowern, Claire" w:date="2024-02-22T09:52:00Z">
            <w:rPr/>
          </w:rPrChange>
        </w:rPr>
        <w:t>).</w:t>
      </w:r>
      <w:r w:rsidRPr="00124B0D">
        <w:rPr>
          <w:lang w:val="fr-FR"/>
          <w:rPrChange w:id="2786" w:author="Bowern, Claire" w:date="2024-02-22T09:52:00Z">
            <w:rPr/>
          </w:rPrChange>
        </w:rPr>
        <w:t xml:space="preserve"> 443</w:t>
      </w:r>
      <w:r w:rsidR="00F96045" w:rsidRPr="00124B0D">
        <w:rPr>
          <w:lang w:val="fr-FR"/>
          <w:rPrChange w:id="2787" w:author="Bowern, Claire" w:date="2024-02-22T09:52:00Z">
            <w:rPr/>
          </w:rPrChange>
        </w:rPr>
        <w:t>–</w:t>
      </w:r>
      <w:r w:rsidRPr="00124B0D">
        <w:rPr>
          <w:lang w:val="fr-FR"/>
          <w:rPrChange w:id="2788" w:author="Bowern, Claire" w:date="2024-02-22T09:52:00Z">
            <w:rPr/>
          </w:rPrChange>
        </w:rPr>
        <w:t>464.</w:t>
      </w:r>
    </w:p>
    <w:p w14:paraId="3F416CCB" w14:textId="538A9B02" w:rsidR="00B75EC9" w:rsidRPr="00F017E7" w:rsidRDefault="00264072">
      <w:pPr>
        <w:ind w:left="360" w:hanging="360"/>
        <w:jc w:val="both"/>
        <w:rPr>
          <w:lang w:val="es-ES_tradnl"/>
          <w:rPrChange w:id="2789" w:author="Jewell, Jeremiah" w:date="2024-01-07T22:54:00Z">
            <w:rPr/>
          </w:rPrChange>
        </w:rPr>
        <w:pPrChange w:id="2790" w:author="Jewell, Jeremiah" w:date="2024-01-08T02:22:00Z">
          <w:pPr>
            <w:ind w:left="360" w:hanging="360"/>
          </w:pPr>
        </w:pPrChange>
      </w:pPr>
      <w:r w:rsidRPr="00124B0D">
        <w:rPr>
          <w:lang w:val="fr-FR"/>
          <w:rPrChange w:id="2791" w:author="Bowern, Claire" w:date="2024-02-22T09:52:00Z">
            <w:rPr/>
          </w:rPrChange>
        </w:rPr>
        <w:t>Wittmann, Henri. 1991</w:t>
      </w:r>
      <w:r w:rsidRPr="000C3FED">
        <w:rPr>
          <w:lang w:val="fr-CA"/>
        </w:rPr>
        <w:t>. Classification linguistique des langues signées non vocalement</w:t>
      </w:r>
      <w:r w:rsidR="00F96045" w:rsidRPr="00124B0D">
        <w:rPr>
          <w:lang w:val="fr-FR"/>
          <w:rPrChange w:id="2792" w:author="Bowern, Claire" w:date="2024-02-22T09:52:00Z">
            <w:rPr/>
          </w:rPrChange>
        </w:rPr>
        <w:t xml:space="preserve">. </w:t>
      </w:r>
      <w:r w:rsidRPr="000C3FED">
        <w:rPr>
          <w:i/>
          <w:lang w:val="fr-CA"/>
        </w:rPr>
        <w:t>Revue québécoise de linguistique théorique et appliquée</w:t>
      </w:r>
      <w:r w:rsidRPr="00F017E7">
        <w:rPr>
          <w:lang w:val="es-ES_tradnl"/>
          <w:rPrChange w:id="2793" w:author="Jewell, Jeremiah" w:date="2024-01-07T22:54:00Z">
            <w:rPr/>
          </w:rPrChange>
        </w:rPr>
        <w:t xml:space="preserve"> 10(1). 215–288.</w:t>
      </w:r>
    </w:p>
    <w:p w14:paraId="39396059" w14:textId="63302865" w:rsidR="00863F3E" w:rsidRPr="000C3FED" w:rsidRDefault="00863F3E">
      <w:pPr>
        <w:ind w:left="360" w:hanging="360"/>
        <w:jc w:val="both"/>
        <w:rPr>
          <w:lang w:val="en-US"/>
        </w:rPr>
        <w:pPrChange w:id="2794" w:author="Jewell, Jeremiah" w:date="2024-01-08T02:22:00Z">
          <w:pPr>
            <w:ind w:left="360" w:hanging="360"/>
          </w:pPr>
        </w:pPrChange>
      </w:pPr>
      <w:r w:rsidRPr="00F017E7">
        <w:rPr>
          <w:lang w:val="es-ES_tradnl"/>
          <w:rPrChange w:id="2795" w:author="Jewell, Jeremiah" w:date="2024-01-07T22:54:00Z">
            <w:rPr/>
          </w:rPrChange>
        </w:rPr>
        <w:t xml:space="preserve">Woll, Bencie </w:t>
      </w:r>
      <w:r w:rsidR="00DE5FB9" w:rsidRPr="00F017E7">
        <w:rPr>
          <w:lang w:val="es-ES_tradnl"/>
          <w:rPrChange w:id="2796" w:author="Jewell, Jeremiah" w:date="2024-01-07T22:54:00Z">
            <w:rPr/>
          </w:rPrChange>
        </w:rPr>
        <w:t>&amp;</w:t>
      </w:r>
      <w:r w:rsidRPr="00F017E7">
        <w:rPr>
          <w:lang w:val="es-ES_tradnl"/>
          <w:rPrChange w:id="2797" w:author="Jewell, Jeremiah" w:date="2024-01-07T22:54:00Z">
            <w:rPr/>
          </w:rPrChange>
        </w:rPr>
        <w:t xml:space="preserve"> </w:t>
      </w:r>
      <w:r w:rsidR="00DE5FB9" w:rsidRPr="00F017E7">
        <w:rPr>
          <w:lang w:val="es-ES_tradnl"/>
          <w:rPrChange w:id="2798" w:author="Jewell, Jeremiah" w:date="2024-01-07T22:54:00Z">
            <w:rPr/>
          </w:rPrChange>
        </w:rPr>
        <w:t xml:space="preserve">Jechil </w:t>
      </w:r>
      <w:r w:rsidRPr="00F017E7">
        <w:rPr>
          <w:lang w:val="es-ES_tradnl"/>
          <w:rPrChange w:id="2799" w:author="Jewell, Jeremiah" w:date="2024-01-07T22:54:00Z">
            <w:rPr/>
          </w:rPrChange>
        </w:rPr>
        <w:t xml:space="preserve">Sieratzki. </w:t>
      </w:r>
      <w:r w:rsidRPr="000C3FED">
        <w:t>1998.</w:t>
      </w:r>
      <w:del w:id="2800" w:author="Jewell, Jeremiah" w:date="2024-01-08T22:17:00Z">
        <w:r w:rsidRPr="000C3FED" w:rsidDel="00682B80">
          <w:delText>.</w:delText>
        </w:r>
      </w:del>
      <w:r w:rsidRPr="000C3FED">
        <w:t xml:space="preserve"> Echo phonology: Signs of a link between gesture and speech.</w:t>
      </w:r>
      <w:r w:rsidR="00F96045" w:rsidRPr="000C3FED">
        <w:t xml:space="preserve"> </w:t>
      </w:r>
      <w:r w:rsidRPr="000C3FED">
        <w:rPr>
          <w:i/>
          <w:iCs/>
        </w:rPr>
        <w:t>Behavioral</w:t>
      </w:r>
      <w:r w:rsidR="00F96045" w:rsidRPr="000C3FED">
        <w:rPr>
          <w:i/>
          <w:iCs/>
        </w:rPr>
        <w:t xml:space="preserve"> </w:t>
      </w:r>
      <w:r w:rsidRPr="000C3FED">
        <w:rPr>
          <w:i/>
          <w:iCs/>
        </w:rPr>
        <w:t>and Brain Sciences</w:t>
      </w:r>
      <w:r w:rsidR="00F96045" w:rsidRPr="000C3FED">
        <w:t xml:space="preserve"> </w:t>
      </w:r>
      <w:r w:rsidRPr="000C3FED">
        <w:t>21(4)</w:t>
      </w:r>
      <w:r w:rsidR="00F96045" w:rsidRPr="000C3FED">
        <w:t>.</w:t>
      </w:r>
      <w:r w:rsidRPr="000C3FED">
        <w:t xml:space="preserve"> 531–532. </w:t>
      </w:r>
    </w:p>
    <w:p w14:paraId="55F3CA5F" w14:textId="0F92258B" w:rsidR="00264072" w:rsidRPr="000C3FED" w:rsidRDefault="00264072">
      <w:pPr>
        <w:ind w:left="360" w:hanging="360"/>
        <w:jc w:val="both"/>
        <w:pPrChange w:id="2801" w:author="Jewell, Jeremiah" w:date="2024-01-08T02:22:00Z">
          <w:pPr>
            <w:ind w:left="360" w:hanging="360"/>
          </w:pPr>
        </w:pPrChange>
      </w:pPr>
      <w:r w:rsidRPr="000C3FED">
        <w:t xml:space="preserve">Woll, Bencie, Rachel Sutton-Spence &amp; Frances Elton. 2001. Multilingualism: The global approach to sign languages. In Ceil Lucas (ed.), </w:t>
      </w:r>
      <w:r w:rsidRPr="000C3FED">
        <w:rPr>
          <w:i/>
        </w:rPr>
        <w:t>The sociolinguistics of sign languages</w:t>
      </w:r>
      <w:r w:rsidRPr="000C3FED">
        <w:t xml:space="preserve">, 8–32. Cambridge: Cambridge University Press. </w:t>
      </w:r>
    </w:p>
    <w:p w14:paraId="04A784A5" w14:textId="0586630A" w:rsidR="00264072" w:rsidRPr="000C3FED" w:rsidRDefault="00264072">
      <w:pPr>
        <w:ind w:left="360" w:hanging="360"/>
        <w:jc w:val="both"/>
        <w:pPrChange w:id="2802" w:author="Jewell, Jeremiah" w:date="2024-01-08T02:22:00Z">
          <w:pPr>
            <w:ind w:left="360" w:hanging="360"/>
          </w:pPr>
        </w:pPrChange>
      </w:pPr>
      <w:r w:rsidRPr="000C3FED">
        <w:t xml:space="preserve">Woodward, James. 1978. Historical bases of American Sign Language. In Patricia Siple (ed.), </w:t>
      </w:r>
      <w:r w:rsidRPr="000C3FED">
        <w:rPr>
          <w:i/>
        </w:rPr>
        <w:t>Understanding language through sign language research</w:t>
      </w:r>
      <w:r w:rsidRPr="000C3FED">
        <w:t>, 333–348. New York: Academic Press.</w:t>
      </w:r>
    </w:p>
    <w:p w14:paraId="29985129" w14:textId="44343D02" w:rsidR="00264072" w:rsidRPr="000C3FED" w:rsidRDefault="00264072">
      <w:pPr>
        <w:ind w:left="360" w:hanging="360"/>
        <w:jc w:val="both"/>
        <w:pPrChange w:id="2803" w:author="Jewell, Jeremiah" w:date="2024-01-08T02:22:00Z">
          <w:pPr>
            <w:ind w:left="360" w:hanging="360"/>
          </w:pPr>
        </w:pPrChange>
      </w:pPr>
      <w:r w:rsidRPr="000C3FED">
        <w:t>Woodward, James. 1993. The relationship of sign language varieties in India, Pakistan, &amp; Nepal. </w:t>
      </w:r>
      <w:r w:rsidRPr="000C3FED">
        <w:rPr>
          <w:i/>
          <w:iCs/>
        </w:rPr>
        <w:t xml:space="preserve">Sign Language Studies </w:t>
      </w:r>
      <w:r w:rsidRPr="000C3FED">
        <w:t xml:space="preserve">78(1). 15–22. </w:t>
      </w:r>
    </w:p>
    <w:p w14:paraId="536E539B" w14:textId="2D0216DF" w:rsidR="00264072" w:rsidRPr="000C3FED" w:rsidRDefault="00264072">
      <w:pPr>
        <w:ind w:left="360" w:hanging="360"/>
        <w:jc w:val="both"/>
        <w:rPr>
          <w:rStyle w:val="Hyperlink"/>
          <w:color w:val="auto"/>
        </w:rPr>
        <w:pPrChange w:id="2804" w:author="Jewell, Jeremiah" w:date="2024-01-08T02:22:00Z">
          <w:pPr>
            <w:ind w:left="360" w:hanging="360"/>
          </w:pPr>
        </w:pPrChange>
      </w:pPr>
      <w:r w:rsidRPr="000C3FED">
        <w:t xml:space="preserve">Woodward, James. 2011. Some observations on research methodology in lexicostatistical studies of sign languages. In Gaurav Mathur &amp; Donna Jo Napoli (eds.), </w:t>
      </w:r>
      <w:r w:rsidRPr="000C3FED">
        <w:rPr>
          <w:i/>
          <w:iCs/>
        </w:rPr>
        <w:t>Deaf around the world: The impact of language</w:t>
      </w:r>
      <w:r w:rsidRPr="000C3FED">
        <w:t xml:space="preserve">, 38–53. Oxford: Oxford University Press. </w:t>
      </w:r>
    </w:p>
    <w:p w14:paraId="3195B222" w14:textId="1889B6AE" w:rsidR="00011482" w:rsidRPr="000C3FED" w:rsidRDefault="00011482">
      <w:pPr>
        <w:ind w:left="360" w:hanging="360"/>
        <w:jc w:val="both"/>
        <w:pPrChange w:id="2805" w:author="Jewell, Jeremiah" w:date="2024-01-08T02:22:00Z">
          <w:pPr>
            <w:ind w:left="360" w:hanging="360"/>
          </w:pPr>
        </w:pPrChange>
      </w:pPr>
      <w:r w:rsidRPr="000C3FED">
        <w:t>Xavier, A</w:t>
      </w:r>
      <w:r w:rsidR="00DE5FB9" w:rsidRPr="000C3FED">
        <w:t>ndré &amp; Regiane Pinheiro</w:t>
      </w:r>
      <w:r w:rsidRPr="000C3FED">
        <w:t xml:space="preserve"> Agrella. 2015 Brazilian sign language (Libras). In</w:t>
      </w:r>
      <w:r w:rsidR="00F96045" w:rsidRPr="000C3FED">
        <w:t xml:space="preserve"> Julie Bakken Jepsen, Goedele De Clerck, Sam Lutalo-Kiingi</w:t>
      </w:r>
      <w:ins w:id="2806" w:author="Jewell, Jeremiah" w:date="2024-01-08T22:19:00Z">
        <w:r w:rsidR="00F05167">
          <w:t xml:space="preserve"> &amp;</w:t>
        </w:r>
      </w:ins>
      <w:del w:id="2807" w:author="Jewell, Jeremiah" w:date="2024-01-08T22:19:00Z">
        <w:r w:rsidR="00F96045" w:rsidRPr="000C3FED" w:rsidDel="00F05167">
          <w:delText>,</w:delText>
        </w:r>
      </w:del>
      <w:r w:rsidR="00F96045" w:rsidRPr="000C3FED">
        <w:t xml:space="preserve"> William McGregor (eds</w:t>
      </w:r>
      <w:r w:rsidR="00F96045" w:rsidRPr="000C3FED">
        <w:rPr>
          <w:i/>
          <w:iCs/>
        </w:rPr>
        <w:t>.</w:t>
      </w:r>
      <w:r w:rsidR="00F96045" w:rsidRPr="00F05167">
        <w:rPr>
          <w:rPrChange w:id="2808" w:author="Jewell, Jeremiah" w:date="2024-01-08T22:19:00Z">
            <w:rPr>
              <w:i/>
              <w:iCs/>
            </w:rPr>
          </w:rPrChange>
        </w:rPr>
        <w:t>),</w:t>
      </w:r>
      <w:r w:rsidRPr="000C3FED">
        <w:rPr>
          <w:i/>
          <w:iCs/>
        </w:rPr>
        <w:t xml:space="preserve"> Sign languages of the world: </w:t>
      </w:r>
      <w:r w:rsidR="00F96045" w:rsidRPr="000C3FED">
        <w:rPr>
          <w:i/>
          <w:iCs/>
        </w:rPr>
        <w:t>A</w:t>
      </w:r>
      <w:r w:rsidRPr="000C3FED">
        <w:rPr>
          <w:i/>
          <w:iCs/>
        </w:rPr>
        <w:t xml:space="preserve"> comparative handbook</w:t>
      </w:r>
      <w:r w:rsidRPr="000C3FED">
        <w:t>, 129–158. Berlin: de Gruyter.</w:t>
      </w:r>
    </w:p>
    <w:p w14:paraId="2D31C55A" w14:textId="557939EC" w:rsidR="00714F68" w:rsidRPr="000C3FED" w:rsidRDefault="00714F68">
      <w:pPr>
        <w:ind w:left="360" w:hanging="360"/>
        <w:jc w:val="both"/>
        <w:pPrChange w:id="2809" w:author="Jewell, Jeremiah" w:date="2024-01-08T02:22:00Z">
          <w:pPr>
            <w:ind w:left="360" w:hanging="360"/>
          </w:pPr>
        </w:pPrChange>
      </w:pPr>
      <w:r w:rsidRPr="000C3FED">
        <w:t>Xavier, A</w:t>
      </w:r>
      <w:r w:rsidR="00DE5FB9" w:rsidRPr="000C3FED">
        <w:t>ndré</w:t>
      </w:r>
      <w:r w:rsidRPr="000C3FED">
        <w:t xml:space="preserve"> </w:t>
      </w:r>
      <w:r w:rsidR="00DE5FB9" w:rsidRPr="000C3FED">
        <w:t>&amp; Sherman</w:t>
      </w:r>
      <w:r w:rsidRPr="000C3FED">
        <w:t xml:space="preserve"> Wilcox. 2014.</w:t>
      </w:r>
      <w:r w:rsidR="004776C3" w:rsidRPr="000C3FED">
        <w:t xml:space="preserve"> </w:t>
      </w:r>
      <w:r w:rsidRPr="000C3FED">
        <w:t xml:space="preserve">Necessity and possibility modals in Brazilian Sign Language (Libras). </w:t>
      </w:r>
      <w:r w:rsidRPr="000C3FED">
        <w:rPr>
          <w:i/>
          <w:iCs/>
        </w:rPr>
        <w:t>Linguistic Typology</w:t>
      </w:r>
      <w:r w:rsidRPr="000C3FED">
        <w:t xml:space="preserve"> 18(3)</w:t>
      </w:r>
      <w:r w:rsidR="00F96045" w:rsidRPr="000C3FED">
        <w:t>.</w:t>
      </w:r>
      <w:r w:rsidRPr="000C3FED">
        <w:t xml:space="preserve"> 449–488</w:t>
      </w:r>
      <w:r w:rsidR="00F96045" w:rsidRPr="000C3FED">
        <w:t>.</w:t>
      </w:r>
    </w:p>
    <w:p w14:paraId="4A8A469C" w14:textId="6275B839" w:rsidR="00264072" w:rsidRPr="000C3FED" w:rsidRDefault="00264072">
      <w:pPr>
        <w:ind w:left="360" w:hanging="360"/>
        <w:jc w:val="both"/>
        <w:pPrChange w:id="2810" w:author="Jewell, Jeremiah" w:date="2024-01-08T02:22:00Z">
          <w:pPr>
            <w:ind w:left="360" w:hanging="360"/>
          </w:pPr>
        </w:pPrChange>
      </w:pPr>
      <w:r w:rsidRPr="000C3FED">
        <w:t>Yu, Shi, Carlo Geraci &amp; Natasha Abner. 2018. Sign languages and the online world: Online dictionaries &amp; lexicostatistics. In Nicoletta Calzolari, Khalid Choukri, Christopher Cieri, Thierry Declerck, Sara Goggi, Koiti Hasida, Hitoshi Isahara</w:t>
      </w:r>
      <w:del w:id="2811" w:author="Angela Terrill" w:date="2024-01-25T15:20:00Z">
        <w:r w:rsidRPr="000C3FED" w:rsidDel="00F3749A">
          <w:delText>, Bente Maegaard, Joseph Mariani, Hélène Mazo, Asuncion Moreno, Jan Odijk, Stelios Piperidis &amp; Takenobu Tokunaga</w:delText>
        </w:r>
      </w:del>
      <w:ins w:id="2812" w:author="Angela Terrill" w:date="2024-01-25T15:20:00Z">
        <w:r w:rsidR="00F3749A">
          <w:t xml:space="preserve"> et al.</w:t>
        </w:r>
      </w:ins>
      <w:r w:rsidRPr="000C3FED">
        <w:t xml:space="preserve"> (eds.), </w:t>
      </w:r>
      <w:r w:rsidRPr="000C3FED">
        <w:rPr>
          <w:i/>
        </w:rPr>
        <w:t>Proceedings of the Eleventh International Conference on Language Resources and Evaluation (LREC 2018)</w:t>
      </w:r>
      <w:r w:rsidRPr="000C3FED">
        <w:t>, 4235–4240. Miyazaki, Japan: European Language Resources Association.</w:t>
      </w:r>
    </w:p>
    <w:p w14:paraId="317754FC" w14:textId="0E57CB1F" w:rsidR="00264072" w:rsidRPr="000C3FED" w:rsidRDefault="00264072">
      <w:pPr>
        <w:ind w:left="360" w:hanging="360"/>
        <w:jc w:val="both"/>
        <w:pPrChange w:id="2813" w:author="Jewell, Jeremiah" w:date="2024-01-08T02:22:00Z">
          <w:pPr>
            <w:ind w:left="360" w:hanging="360"/>
          </w:pPr>
        </w:pPrChange>
      </w:pPr>
      <w:r w:rsidRPr="000C3FED">
        <w:t>Zeshan, Ulrike. 2003. Indo-Pakistani Sign Language grammar: A typological outline. </w:t>
      </w:r>
      <w:r w:rsidRPr="000C3FED">
        <w:rPr>
          <w:i/>
          <w:iCs/>
        </w:rPr>
        <w:t>Sign Language Studies</w:t>
      </w:r>
      <w:r w:rsidRPr="000C3FED">
        <w:t xml:space="preserve"> 3(2). 157–212. </w:t>
      </w:r>
    </w:p>
    <w:p w14:paraId="4A04025E" w14:textId="03D49B55" w:rsidR="00264072" w:rsidRPr="000C3FED" w:rsidRDefault="00264072">
      <w:pPr>
        <w:ind w:left="360" w:hanging="360"/>
        <w:jc w:val="both"/>
        <w:pPrChange w:id="2814" w:author="Jewell, Jeremiah" w:date="2024-01-08T02:22:00Z">
          <w:pPr>
            <w:ind w:left="360" w:hanging="360"/>
          </w:pPr>
        </w:pPrChange>
      </w:pPr>
      <w:r w:rsidRPr="000C3FED">
        <w:t>Zeshan, Ulrike. 2015. “Making meaning”: Communication between sign language users without a shared language. </w:t>
      </w:r>
      <w:r w:rsidRPr="000C3FED">
        <w:rPr>
          <w:i/>
          <w:iCs/>
        </w:rPr>
        <w:t>Cognitive Linguistics</w:t>
      </w:r>
      <w:r w:rsidRPr="000C3FED">
        <w:t> 26(2). 211–260</w:t>
      </w:r>
    </w:p>
    <w:p w14:paraId="54FA7F95" w14:textId="01B69BE0" w:rsidR="00A431E8" w:rsidRPr="00124B0D" w:rsidRDefault="00264072">
      <w:pPr>
        <w:ind w:left="360" w:hanging="360"/>
        <w:jc w:val="both"/>
        <w:rPr>
          <w:ins w:id="2815" w:author="Jewell, Jeremiah" w:date="2024-01-08T18:30:00Z"/>
          <w:lang w:val="fr-FR"/>
          <w:rPrChange w:id="2816" w:author="Bowern, Claire" w:date="2024-02-22T09:52:00Z">
            <w:rPr>
              <w:ins w:id="2817" w:author="Jewell, Jeremiah" w:date="2024-01-08T18:30:00Z"/>
            </w:rPr>
          </w:rPrChange>
        </w:rPr>
      </w:pPr>
      <w:r w:rsidRPr="000C3FED">
        <w:t xml:space="preserve">Zimmer, June. 2000. Toward a description of register variation in American Sign Language. In Clayton Valli &amp; Ceil Lucas (eds.), </w:t>
      </w:r>
      <w:r w:rsidRPr="000C3FED">
        <w:rPr>
          <w:i/>
        </w:rPr>
        <w:t>Linguistics of American Sign Language: An introduction</w:t>
      </w:r>
      <w:r w:rsidRPr="000C3FED">
        <w:t xml:space="preserve">, 429–442. </w:t>
      </w:r>
      <w:r w:rsidRPr="00124B0D">
        <w:rPr>
          <w:lang w:val="fr-FR"/>
          <w:rPrChange w:id="2818" w:author="Bowern, Claire" w:date="2024-02-22T09:52:00Z">
            <w:rPr/>
          </w:rPrChange>
        </w:rPr>
        <w:t>Washington, DC: Gallaudet University Press.</w:t>
      </w:r>
    </w:p>
    <w:p w14:paraId="65285E97" w14:textId="77777777" w:rsidR="00CC09F8" w:rsidRPr="00124B0D" w:rsidRDefault="00CC09F8">
      <w:pPr>
        <w:ind w:left="360" w:hanging="360"/>
        <w:jc w:val="both"/>
        <w:rPr>
          <w:ins w:id="2819" w:author="Jewell, Jeremiah" w:date="2024-01-08T18:30:00Z"/>
          <w:lang w:val="fr-FR"/>
          <w:rPrChange w:id="2820" w:author="Bowern, Claire" w:date="2024-02-22T09:52:00Z">
            <w:rPr>
              <w:ins w:id="2821" w:author="Jewell, Jeremiah" w:date="2024-01-08T18:30:00Z"/>
            </w:rPr>
          </w:rPrChange>
        </w:rPr>
      </w:pPr>
    </w:p>
    <w:p w14:paraId="1B0FF25E" w14:textId="77777777" w:rsidR="00CC09F8" w:rsidRPr="00124B0D" w:rsidRDefault="00CC09F8">
      <w:pPr>
        <w:jc w:val="both"/>
        <w:rPr>
          <w:ins w:id="2822" w:author="Jewell, Jeremiah" w:date="2024-01-08T18:30:00Z"/>
          <w:lang w:val="fr-FR"/>
          <w:rPrChange w:id="2823" w:author="Bowern, Claire" w:date="2024-02-22T09:52:00Z">
            <w:rPr>
              <w:ins w:id="2824" w:author="Jewell, Jeremiah" w:date="2024-01-08T18:30:00Z"/>
            </w:rPr>
          </w:rPrChange>
        </w:rPr>
        <w:pPrChange w:id="2825" w:author="Jewell, Jeremiah" w:date="2024-01-08T18:30:00Z">
          <w:pPr>
            <w:ind w:left="360" w:hanging="360"/>
            <w:jc w:val="both"/>
          </w:pPr>
        </w:pPrChange>
      </w:pPr>
    </w:p>
    <w:p w14:paraId="1E6287FD" w14:textId="6348B364" w:rsidR="00CC09F8" w:rsidRPr="00124B0D" w:rsidDel="00CC09F8" w:rsidRDefault="00CC09F8" w:rsidP="00CC09F8">
      <w:pPr>
        <w:jc w:val="both"/>
        <w:outlineLvl w:val="0"/>
        <w:rPr>
          <w:del w:id="2826" w:author="Jewell, Jeremiah" w:date="2024-01-08T18:30:00Z"/>
          <w:moveTo w:id="2827" w:author="Jewell, Jeremiah" w:date="2024-01-08T18:30:00Z"/>
          <w:b/>
          <w:bCs/>
          <w:lang w:val="fr-FR"/>
          <w:rPrChange w:id="2828" w:author="Bowern, Claire" w:date="2024-02-22T09:52:00Z">
            <w:rPr>
              <w:del w:id="2829" w:author="Jewell, Jeremiah" w:date="2024-01-08T18:30:00Z"/>
              <w:moveTo w:id="2830" w:author="Jewell, Jeremiah" w:date="2024-01-08T18:30:00Z"/>
              <w:b/>
              <w:bCs/>
            </w:rPr>
          </w:rPrChange>
        </w:rPr>
      </w:pPr>
      <w:moveToRangeStart w:id="2831" w:author="Jewell, Jeremiah" w:date="2024-01-08T18:30:00Z" w:name="move155631025"/>
      <w:moveTo w:id="2832" w:author="Jewell, Jeremiah" w:date="2024-01-08T18:30:00Z">
        <w:del w:id="2833" w:author="Jewell, Jeremiah" w:date="2024-01-08T18:30:00Z">
          <w:r w:rsidRPr="00124B0D" w:rsidDel="00CC09F8">
            <w:rPr>
              <w:b/>
              <w:bCs/>
              <w:lang w:val="fr-FR"/>
              <w:rPrChange w:id="2834" w:author="Bowern, Claire" w:date="2024-02-22T09:52:00Z">
                <w:rPr>
                  <w:b/>
                  <w:bCs/>
                </w:rPr>
              </w:rPrChange>
            </w:rPr>
            <w:delText>Author addresses</w:delText>
          </w:r>
        </w:del>
      </w:moveTo>
    </w:p>
    <w:p w14:paraId="4507B7F9" w14:textId="4745DD38" w:rsidR="00CC09F8" w:rsidRPr="00124B0D" w:rsidDel="00CC09F8" w:rsidRDefault="00CC09F8" w:rsidP="00CC09F8">
      <w:pPr>
        <w:jc w:val="both"/>
        <w:outlineLvl w:val="0"/>
        <w:rPr>
          <w:del w:id="2835" w:author="Jewell, Jeremiah" w:date="2024-01-08T18:30:00Z"/>
          <w:moveTo w:id="2836" w:author="Jewell, Jeremiah" w:date="2024-01-08T18:30:00Z"/>
          <w:lang w:val="fr-FR"/>
          <w:rPrChange w:id="2837" w:author="Bowern, Claire" w:date="2024-02-22T09:52:00Z">
            <w:rPr>
              <w:del w:id="2838" w:author="Jewell, Jeremiah" w:date="2024-01-08T18:30:00Z"/>
              <w:moveTo w:id="2839" w:author="Jewell, Jeremiah" w:date="2024-01-08T18:30:00Z"/>
            </w:rPr>
          </w:rPrChange>
        </w:rPr>
      </w:pPr>
      <w:moveTo w:id="2840" w:author="Jewell, Jeremiah" w:date="2024-01-08T18:30:00Z">
        <w:del w:id="2841" w:author="Jewell, Jeremiah" w:date="2024-01-08T18:30:00Z">
          <w:r w:rsidRPr="00124B0D" w:rsidDel="00CC09F8">
            <w:rPr>
              <w:lang w:val="fr-FR"/>
              <w:rPrChange w:id="2842" w:author="Bowern, Claire" w:date="2024-02-22T09:52:00Z">
                <w:rPr/>
              </w:rPrChange>
            </w:rPr>
            <w:delText>Donna Jo Napoli</w:delText>
          </w:r>
        </w:del>
      </w:moveTo>
    </w:p>
    <w:p w14:paraId="542994BC" w14:textId="0561EEFE" w:rsidR="00CC09F8" w:rsidRPr="00124B0D" w:rsidDel="00CC09F8" w:rsidRDefault="00CC09F8" w:rsidP="00CC09F8">
      <w:pPr>
        <w:jc w:val="both"/>
        <w:outlineLvl w:val="0"/>
        <w:rPr>
          <w:del w:id="2843" w:author="Jewell, Jeremiah" w:date="2024-01-08T18:30:00Z"/>
          <w:moveTo w:id="2844" w:author="Jewell, Jeremiah" w:date="2024-01-08T18:30:00Z"/>
          <w:lang w:val="fr-FR"/>
          <w:rPrChange w:id="2845" w:author="Bowern, Claire" w:date="2024-02-22T09:52:00Z">
            <w:rPr>
              <w:del w:id="2846" w:author="Jewell, Jeremiah" w:date="2024-01-08T18:30:00Z"/>
              <w:moveTo w:id="2847" w:author="Jewell, Jeremiah" w:date="2024-01-08T18:30:00Z"/>
            </w:rPr>
          </w:rPrChange>
        </w:rPr>
      </w:pPr>
      <w:moveTo w:id="2848" w:author="Jewell, Jeremiah" w:date="2024-01-08T18:30:00Z">
        <w:del w:id="2849" w:author="Jewell, Jeremiah" w:date="2024-01-08T18:30:00Z">
          <w:r w:rsidRPr="00124B0D" w:rsidDel="00CC09F8">
            <w:rPr>
              <w:lang w:val="fr-FR"/>
              <w:rPrChange w:id="2850" w:author="Bowern, Claire" w:date="2024-02-22T09:52:00Z">
                <w:rPr/>
              </w:rPrChange>
            </w:rPr>
            <w:delText>dnapoli1@swarthmore.edu</w:delText>
          </w:r>
        </w:del>
      </w:moveTo>
    </w:p>
    <w:p w14:paraId="5A3BE2DC" w14:textId="1E2C0C2A" w:rsidR="00CC09F8" w:rsidRPr="00124B0D" w:rsidDel="00CC09F8" w:rsidRDefault="00CC09F8" w:rsidP="00CC09F8">
      <w:pPr>
        <w:jc w:val="both"/>
        <w:outlineLvl w:val="0"/>
        <w:rPr>
          <w:del w:id="2851" w:author="Jewell, Jeremiah" w:date="2024-01-08T18:30:00Z"/>
          <w:moveTo w:id="2852" w:author="Jewell, Jeremiah" w:date="2024-01-08T18:30:00Z"/>
          <w:lang w:val="fr-FR"/>
          <w:rPrChange w:id="2853" w:author="Bowern, Claire" w:date="2024-02-22T09:52:00Z">
            <w:rPr>
              <w:del w:id="2854" w:author="Jewell, Jeremiah" w:date="2024-01-08T18:30:00Z"/>
              <w:moveTo w:id="2855" w:author="Jewell, Jeremiah" w:date="2024-01-08T18:30:00Z"/>
            </w:rPr>
          </w:rPrChange>
        </w:rPr>
      </w:pPr>
      <w:moveTo w:id="2856" w:author="Jewell, Jeremiah" w:date="2024-01-08T18:30:00Z">
        <w:del w:id="2857" w:author="Jewell, Jeremiah" w:date="2024-01-08T18:30:00Z">
          <w:r w:rsidRPr="00124B0D" w:rsidDel="00CC09F8">
            <w:rPr>
              <w:lang w:val="fr-FR"/>
              <w:rPrChange w:id="2858" w:author="Bowern, Claire" w:date="2024-02-22T09:52:00Z">
                <w:rPr/>
              </w:rPrChange>
            </w:rPr>
            <w:delText>Swarthmore College</w:delText>
          </w:r>
        </w:del>
      </w:moveTo>
    </w:p>
    <w:p w14:paraId="467B07B6" w14:textId="70A6FCC1" w:rsidR="00CC09F8" w:rsidRPr="00124B0D" w:rsidDel="00CC09F8" w:rsidRDefault="00CC09F8" w:rsidP="00CC09F8">
      <w:pPr>
        <w:jc w:val="both"/>
        <w:outlineLvl w:val="0"/>
        <w:rPr>
          <w:del w:id="2859" w:author="Jewell, Jeremiah" w:date="2024-01-08T18:30:00Z"/>
          <w:moveTo w:id="2860" w:author="Jewell, Jeremiah" w:date="2024-01-08T18:30:00Z"/>
          <w:lang w:val="fr-FR"/>
          <w:rPrChange w:id="2861" w:author="Bowern, Claire" w:date="2024-02-22T09:52:00Z">
            <w:rPr>
              <w:del w:id="2862" w:author="Jewell, Jeremiah" w:date="2024-01-08T18:30:00Z"/>
              <w:moveTo w:id="2863" w:author="Jewell, Jeremiah" w:date="2024-01-08T18:30:00Z"/>
            </w:rPr>
          </w:rPrChange>
        </w:rPr>
      </w:pPr>
      <w:moveTo w:id="2864" w:author="Jewell, Jeremiah" w:date="2024-01-08T18:30:00Z">
        <w:del w:id="2865" w:author="Jewell, Jeremiah" w:date="2024-01-08T18:30:00Z">
          <w:r w:rsidRPr="00124B0D" w:rsidDel="00CC09F8">
            <w:rPr>
              <w:lang w:val="fr-FR"/>
              <w:rPrChange w:id="2866" w:author="Bowern, Claire" w:date="2024-02-22T09:52:00Z">
                <w:rPr/>
              </w:rPrChange>
            </w:rPr>
            <w:delText>500 College Ave.</w:delText>
          </w:r>
        </w:del>
      </w:moveTo>
    </w:p>
    <w:p w14:paraId="78E39945" w14:textId="653B0C2C" w:rsidR="00CC09F8" w:rsidRPr="00124B0D" w:rsidDel="00CC09F8" w:rsidRDefault="00CC09F8" w:rsidP="00CC09F8">
      <w:pPr>
        <w:jc w:val="both"/>
        <w:outlineLvl w:val="0"/>
        <w:rPr>
          <w:del w:id="2867" w:author="Jewell, Jeremiah" w:date="2024-01-08T18:30:00Z"/>
          <w:moveTo w:id="2868" w:author="Jewell, Jeremiah" w:date="2024-01-08T18:30:00Z"/>
          <w:lang w:val="fr-FR"/>
          <w:rPrChange w:id="2869" w:author="Bowern, Claire" w:date="2024-02-22T09:52:00Z">
            <w:rPr>
              <w:del w:id="2870" w:author="Jewell, Jeremiah" w:date="2024-01-08T18:30:00Z"/>
              <w:moveTo w:id="2871" w:author="Jewell, Jeremiah" w:date="2024-01-08T18:30:00Z"/>
            </w:rPr>
          </w:rPrChange>
        </w:rPr>
      </w:pPr>
      <w:moveTo w:id="2872" w:author="Jewell, Jeremiah" w:date="2024-01-08T18:30:00Z">
        <w:del w:id="2873" w:author="Jewell, Jeremiah" w:date="2024-01-08T18:30:00Z">
          <w:r w:rsidRPr="00124B0D" w:rsidDel="00CC09F8">
            <w:rPr>
              <w:smallCaps/>
              <w:lang w:val="fr-FR"/>
              <w:rPrChange w:id="2874" w:author="Bowern, Claire" w:date="2024-02-22T09:52:00Z">
                <w:rPr>
                  <w:smallCaps/>
                </w:rPr>
              </w:rPrChange>
            </w:rPr>
            <w:delText>Swarthmore</w:delText>
          </w:r>
          <w:r w:rsidRPr="00124B0D" w:rsidDel="00CC09F8">
            <w:rPr>
              <w:lang w:val="fr-FR"/>
              <w:rPrChange w:id="2875" w:author="Bowern, Claire" w:date="2024-02-22T09:52:00Z">
                <w:rPr/>
              </w:rPrChange>
            </w:rPr>
            <w:delText>, PA 19081</w:delText>
          </w:r>
        </w:del>
      </w:moveTo>
    </w:p>
    <w:p w14:paraId="4E7BE932" w14:textId="600931F9" w:rsidR="00CC09F8" w:rsidRPr="00703576" w:rsidDel="00CC09F8" w:rsidRDefault="00CC09F8" w:rsidP="00CC09F8">
      <w:pPr>
        <w:jc w:val="both"/>
        <w:outlineLvl w:val="0"/>
        <w:rPr>
          <w:del w:id="2876" w:author="Jewell, Jeremiah" w:date="2024-01-08T18:30:00Z"/>
          <w:moveTo w:id="2877" w:author="Jewell, Jeremiah" w:date="2024-01-08T18:30:00Z"/>
          <w:lang w:val="es-ES_tradnl"/>
        </w:rPr>
      </w:pPr>
      <w:moveTo w:id="2878" w:author="Jewell, Jeremiah" w:date="2024-01-08T18:30:00Z">
        <w:del w:id="2879" w:author="Jewell, Jeremiah" w:date="2024-01-08T18:30:00Z">
          <w:r w:rsidRPr="00703576" w:rsidDel="00CC09F8">
            <w:rPr>
              <w:lang w:val="es-ES_tradnl"/>
            </w:rPr>
            <w:delText>USA</w:delText>
          </w:r>
        </w:del>
      </w:moveTo>
    </w:p>
    <w:p w14:paraId="02AE0A32" w14:textId="5BCEF7BF" w:rsidR="00CC09F8" w:rsidRPr="00703576" w:rsidDel="00CC09F8" w:rsidRDefault="00CC09F8" w:rsidP="00CC09F8">
      <w:pPr>
        <w:jc w:val="both"/>
        <w:outlineLvl w:val="0"/>
        <w:rPr>
          <w:del w:id="2880" w:author="Jewell, Jeremiah" w:date="2024-01-08T18:30:00Z"/>
          <w:moveTo w:id="2881" w:author="Jewell, Jeremiah" w:date="2024-01-08T18:30:00Z"/>
          <w:lang w:val="es-ES_tradnl"/>
        </w:rPr>
      </w:pPr>
    </w:p>
    <w:p w14:paraId="69C9CA46" w14:textId="4B424EE4" w:rsidR="00CC09F8" w:rsidRPr="00703576" w:rsidDel="00CC09F8" w:rsidRDefault="00CC09F8" w:rsidP="00CC09F8">
      <w:pPr>
        <w:jc w:val="both"/>
        <w:outlineLvl w:val="0"/>
        <w:rPr>
          <w:del w:id="2882" w:author="Jewell, Jeremiah" w:date="2024-01-08T18:30:00Z"/>
          <w:moveTo w:id="2883" w:author="Jewell, Jeremiah" w:date="2024-01-08T18:30:00Z"/>
          <w:lang w:val="es-ES_tradnl"/>
        </w:rPr>
      </w:pPr>
      <w:moveTo w:id="2884" w:author="Jewell, Jeremiah" w:date="2024-01-08T18:30:00Z">
        <w:del w:id="2885" w:author="Jewell, Jeremiah" w:date="2024-01-08T18:30:00Z">
          <w:r w:rsidRPr="00703576" w:rsidDel="00CC09F8">
            <w:rPr>
              <w:lang w:val="es-ES_tradnl"/>
            </w:rPr>
            <w:delText>Nathan Sanders</w:delText>
          </w:r>
        </w:del>
      </w:moveTo>
    </w:p>
    <w:p w14:paraId="7D61BC6A" w14:textId="3110D3F6" w:rsidR="00CC09F8" w:rsidRPr="00703576" w:rsidDel="00CC09F8" w:rsidRDefault="00CC09F8" w:rsidP="00CC09F8">
      <w:pPr>
        <w:jc w:val="both"/>
        <w:outlineLvl w:val="0"/>
        <w:rPr>
          <w:del w:id="2886" w:author="Jewell, Jeremiah" w:date="2024-01-08T18:30:00Z"/>
          <w:moveTo w:id="2887" w:author="Jewell, Jeremiah" w:date="2024-01-08T18:30:00Z"/>
          <w:lang w:val="es-ES_tradnl"/>
        </w:rPr>
      </w:pPr>
      <w:moveTo w:id="2888" w:author="Jewell, Jeremiah" w:date="2024-01-08T18:30:00Z">
        <w:del w:id="2889" w:author="Jewell, Jeremiah" w:date="2024-01-08T18:30:00Z">
          <w:r w:rsidRPr="00703576" w:rsidDel="00CC09F8">
            <w:rPr>
              <w:lang w:val="es-ES_tradnl"/>
            </w:rPr>
            <w:delText>nathan.sanders@utoronto.ca</w:delText>
          </w:r>
        </w:del>
      </w:moveTo>
    </w:p>
    <w:p w14:paraId="29862F50" w14:textId="38EF6F98" w:rsidR="00CC09F8" w:rsidRPr="00124B0D" w:rsidDel="00CC09F8" w:rsidRDefault="00CC09F8" w:rsidP="00CC09F8">
      <w:pPr>
        <w:jc w:val="both"/>
        <w:outlineLvl w:val="0"/>
        <w:rPr>
          <w:del w:id="2890" w:author="Jewell, Jeremiah" w:date="2024-01-08T18:30:00Z"/>
          <w:moveTo w:id="2891" w:author="Jewell, Jeremiah" w:date="2024-01-08T18:30:00Z"/>
          <w:lang w:val="fr-FR"/>
          <w:rPrChange w:id="2892" w:author="Bowern, Claire" w:date="2024-02-22T09:52:00Z">
            <w:rPr>
              <w:del w:id="2893" w:author="Jewell, Jeremiah" w:date="2024-01-08T18:30:00Z"/>
              <w:moveTo w:id="2894" w:author="Jewell, Jeremiah" w:date="2024-01-08T18:30:00Z"/>
              <w:lang w:val="en-US"/>
            </w:rPr>
          </w:rPrChange>
        </w:rPr>
      </w:pPr>
      <w:moveTo w:id="2895" w:author="Jewell, Jeremiah" w:date="2024-01-08T18:30:00Z">
        <w:del w:id="2896" w:author="Jewell, Jeremiah" w:date="2024-01-08T18:30:00Z">
          <w:r w:rsidRPr="00124B0D" w:rsidDel="00CC09F8">
            <w:rPr>
              <w:lang w:val="fr-FR"/>
              <w:rPrChange w:id="2897" w:author="Bowern, Claire" w:date="2024-02-22T09:52:00Z">
                <w:rPr>
                  <w:lang w:val="en-US"/>
                </w:rPr>
              </w:rPrChange>
            </w:rPr>
            <w:delText>Department of Linguistics</w:delText>
          </w:r>
        </w:del>
      </w:moveTo>
    </w:p>
    <w:p w14:paraId="1BD1CCD5" w14:textId="0B78ADE2" w:rsidR="00CC09F8" w:rsidRPr="00124B0D" w:rsidDel="00CC09F8" w:rsidRDefault="00CC09F8" w:rsidP="00CC09F8">
      <w:pPr>
        <w:jc w:val="both"/>
        <w:outlineLvl w:val="0"/>
        <w:rPr>
          <w:del w:id="2898" w:author="Jewell, Jeremiah" w:date="2024-01-08T18:30:00Z"/>
          <w:moveTo w:id="2899" w:author="Jewell, Jeremiah" w:date="2024-01-08T18:30:00Z"/>
          <w:lang w:val="fr-FR"/>
          <w:rPrChange w:id="2900" w:author="Bowern, Claire" w:date="2024-02-22T09:52:00Z">
            <w:rPr>
              <w:del w:id="2901" w:author="Jewell, Jeremiah" w:date="2024-01-08T18:30:00Z"/>
              <w:moveTo w:id="2902" w:author="Jewell, Jeremiah" w:date="2024-01-08T18:30:00Z"/>
              <w:lang w:val="en-US"/>
            </w:rPr>
          </w:rPrChange>
        </w:rPr>
      </w:pPr>
      <w:moveTo w:id="2903" w:author="Jewell, Jeremiah" w:date="2024-01-08T18:30:00Z">
        <w:del w:id="2904" w:author="Jewell, Jeremiah" w:date="2024-01-08T18:30:00Z">
          <w:r w:rsidRPr="00124B0D" w:rsidDel="00CC09F8">
            <w:rPr>
              <w:lang w:val="fr-FR"/>
              <w:rPrChange w:id="2905" w:author="Bowern, Claire" w:date="2024-02-22T09:52:00Z">
                <w:rPr>
                  <w:lang w:val="en-US"/>
                </w:rPr>
              </w:rPrChange>
            </w:rPr>
            <w:delText>Sidney Smith Hall</w:delText>
          </w:r>
        </w:del>
      </w:moveTo>
    </w:p>
    <w:p w14:paraId="5AABC6C4" w14:textId="10E44340" w:rsidR="00CC09F8" w:rsidRPr="00124B0D" w:rsidDel="00CC09F8" w:rsidRDefault="00CC09F8" w:rsidP="00CC09F8">
      <w:pPr>
        <w:jc w:val="both"/>
        <w:outlineLvl w:val="0"/>
        <w:rPr>
          <w:del w:id="2906" w:author="Jewell, Jeremiah" w:date="2024-01-08T18:30:00Z"/>
          <w:moveTo w:id="2907" w:author="Jewell, Jeremiah" w:date="2024-01-08T18:30:00Z"/>
          <w:lang w:val="fr-FR"/>
          <w:rPrChange w:id="2908" w:author="Bowern, Claire" w:date="2024-02-22T09:52:00Z">
            <w:rPr>
              <w:del w:id="2909" w:author="Jewell, Jeremiah" w:date="2024-01-08T18:30:00Z"/>
              <w:moveTo w:id="2910" w:author="Jewell, Jeremiah" w:date="2024-01-08T18:30:00Z"/>
              <w:lang w:val="en-US"/>
            </w:rPr>
          </w:rPrChange>
        </w:rPr>
      </w:pPr>
      <w:moveTo w:id="2911" w:author="Jewell, Jeremiah" w:date="2024-01-08T18:30:00Z">
        <w:del w:id="2912" w:author="Jewell, Jeremiah" w:date="2024-01-08T18:30:00Z">
          <w:r w:rsidRPr="00124B0D" w:rsidDel="00CC09F8">
            <w:rPr>
              <w:lang w:val="fr-FR"/>
              <w:rPrChange w:id="2913" w:author="Bowern, Claire" w:date="2024-02-22T09:52:00Z">
                <w:rPr>
                  <w:lang w:val="en-US"/>
                </w:rPr>
              </w:rPrChange>
            </w:rPr>
            <w:delText>100 St. George Street</w:delText>
          </w:r>
        </w:del>
      </w:moveTo>
    </w:p>
    <w:p w14:paraId="0AF540AC" w14:textId="6164165C" w:rsidR="00CC09F8" w:rsidRPr="00124B0D" w:rsidDel="00CC09F8" w:rsidRDefault="00CC09F8" w:rsidP="00CC09F8">
      <w:pPr>
        <w:jc w:val="both"/>
        <w:outlineLvl w:val="0"/>
        <w:rPr>
          <w:del w:id="2914" w:author="Jewell, Jeremiah" w:date="2024-01-08T18:30:00Z"/>
          <w:moveTo w:id="2915" w:author="Jewell, Jeremiah" w:date="2024-01-08T18:30:00Z"/>
          <w:lang w:val="fr-FR"/>
          <w:rPrChange w:id="2916" w:author="Bowern, Claire" w:date="2024-02-22T09:52:00Z">
            <w:rPr>
              <w:del w:id="2917" w:author="Jewell, Jeremiah" w:date="2024-01-08T18:30:00Z"/>
              <w:moveTo w:id="2918" w:author="Jewell, Jeremiah" w:date="2024-01-08T18:30:00Z"/>
              <w:lang w:val="en-US"/>
            </w:rPr>
          </w:rPrChange>
        </w:rPr>
      </w:pPr>
      <w:moveTo w:id="2919" w:author="Jewell, Jeremiah" w:date="2024-01-08T18:30:00Z">
        <w:del w:id="2920" w:author="Jewell, Jeremiah" w:date="2024-01-08T18:30:00Z">
          <w:r w:rsidRPr="00124B0D" w:rsidDel="00CC09F8">
            <w:rPr>
              <w:smallCaps/>
              <w:lang w:val="fr-FR"/>
              <w:rPrChange w:id="2921" w:author="Bowern, Claire" w:date="2024-02-22T09:52:00Z">
                <w:rPr>
                  <w:smallCaps/>
                  <w:lang w:val="en-US"/>
                </w:rPr>
              </w:rPrChange>
            </w:rPr>
            <w:delText>Toronto</w:delText>
          </w:r>
          <w:r w:rsidRPr="00124B0D" w:rsidDel="00CC09F8">
            <w:rPr>
              <w:lang w:val="fr-FR"/>
              <w:rPrChange w:id="2922" w:author="Bowern, Claire" w:date="2024-02-22T09:52:00Z">
                <w:rPr>
                  <w:lang w:val="en-US"/>
                </w:rPr>
              </w:rPrChange>
            </w:rPr>
            <w:delText>, ON  M5S 3G3</w:delText>
          </w:r>
        </w:del>
      </w:moveTo>
    </w:p>
    <w:p w14:paraId="7DBEB66F" w14:textId="2EB22E8A" w:rsidR="00CC09F8" w:rsidRPr="00703576" w:rsidDel="00CC09F8" w:rsidRDefault="00CC09F8" w:rsidP="00CC09F8">
      <w:pPr>
        <w:jc w:val="both"/>
        <w:outlineLvl w:val="0"/>
        <w:rPr>
          <w:del w:id="2923" w:author="Jewell, Jeremiah" w:date="2024-01-08T18:30:00Z"/>
          <w:moveTo w:id="2924" w:author="Jewell, Jeremiah" w:date="2024-01-08T18:30:00Z"/>
          <w:lang w:val="es-ES_tradnl"/>
        </w:rPr>
      </w:pPr>
      <w:moveTo w:id="2925" w:author="Jewell, Jeremiah" w:date="2024-01-08T18:30:00Z">
        <w:del w:id="2926" w:author="Jewell, Jeremiah" w:date="2024-01-08T18:30:00Z">
          <w:r w:rsidRPr="00703576" w:rsidDel="00CC09F8">
            <w:rPr>
              <w:lang w:val="es-ES_tradnl"/>
            </w:rPr>
            <w:delText>Canada</w:delText>
          </w:r>
        </w:del>
      </w:moveTo>
    </w:p>
    <w:p w14:paraId="1869CA1F" w14:textId="77777777" w:rsidR="00CC09F8" w:rsidRPr="00703576" w:rsidRDefault="00CC09F8" w:rsidP="00CC09F8">
      <w:pPr>
        <w:jc w:val="both"/>
        <w:outlineLvl w:val="0"/>
        <w:rPr>
          <w:moveTo w:id="2927" w:author="Jewell, Jeremiah" w:date="2024-01-08T18:30:00Z"/>
          <w:lang w:val="es-ES_tradnl"/>
        </w:rPr>
      </w:pPr>
    </w:p>
    <w:p w14:paraId="2D7BBC3D" w14:textId="49A1E143" w:rsidR="00CC09F8" w:rsidRPr="00703576" w:rsidRDefault="00AF5514" w:rsidP="00CC09F8">
      <w:pPr>
        <w:jc w:val="both"/>
        <w:outlineLvl w:val="0"/>
        <w:rPr>
          <w:moveTo w:id="2928" w:author="Jewell, Jeremiah" w:date="2024-01-08T18:30:00Z"/>
          <w:b/>
          <w:bCs/>
          <w:lang w:val="es-ES_tradnl"/>
        </w:rPr>
      </w:pPr>
      <w:commentRangeStart w:id="2929"/>
      <w:ins w:id="2930" w:author="Jewell, Jeremiah" w:date="2024-01-08T22:31:00Z">
        <w:r>
          <w:rPr>
            <w:b/>
            <w:bCs/>
            <w:lang w:val="es-ES_tradnl"/>
          </w:rPr>
          <w:t>Résumé</w:t>
        </w:r>
      </w:ins>
      <w:commentRangeEnd w:id="2929"/>
      <w:ins w:id="2931" w:author="Jewell, Jeremiah" w:date="2024-01-08T22:34:00Z">
        <w:r>
          <w:rPr>
            <w:rStyle w:val="CommentReference"/>
          </w:rPr>
          <w:commentReference w:id="2929"/>
        </w:r>
      </w:ins>
      <w:moveTo w:id="2932" w:author="Jewell, Jeremiah" w:date="2024-01-08T18:30:00Z">
        <w:del w:id="2933" w:author="Jewell, Jeremiah" w:date="2024-01-08T22:31:00Z">
          <w:r w:rsidR="00CC09F8" w:rsidRPr="00703576" w:rsidDel="00AF5514">
            <w:rPr>
              <w:b/>
              <w:bCs/>
              <w:lang w:val="es-ES_tradnl"/>
            </w:rPr>
            <w:delText>Summaries</w:delText>
          </w:r>
        </w:del>
      </w:moveTo>
    </w:p>
    <w:p w14:paraId="7EF133BE" w14:textId="77777777" w:rsidR="00CC09F8" w:rsidRPr="00703576" w:rsidRDefault="00CC09F8" w:rsidP="00CC09F8">
      <w:pPr>
        <w:jc w:val="both"/>
        <w:outlineLvl w:val="0"/>
        <w:rPr>
          <w:moveTo w:id="2934" w:author="Jewell, Jeremiah" w:date="2024-01-08T18:30:00Z"/>
          <w:lang w:val="es-ES_tradnl"/>
        </w:rPr>
      </w:pPr>
    </w:p>
    <w:p w14:paraId="19E38521" w14:textId="77777777" w:rsidR="009C3F43" w:rsidRPr="00124B0D" w:rsidRDefault="009C3F43" w:rsidP="009C3F43">
      <w:pPr>
        <w:jc w:val="both"/>
        <w:rPr>
          <w:lang w:val="fr-FR"/>
          <w:rPrChange w:id="2935" w:author="Bowern, Claire" w:date="2024-02-22T09:52:00Z">
            <w:rPr>
              <w:lang w:val="en-US"/>
            </w:rPr>
          </w:rPrChange>
        </w:rPr>
      </w:pPr>
      <w:r w:rsidRPr="009C3F43">
        <w:rPr>
          <w:lang w:val="es-ES_tradnl"/>
        </w:rPr>
        <w:t xml:space="preserve">Les langues des signes ne semblent pas se prêter à la reconstruction historique traditionnelle via la méthode comparative, ce qui rend difficile la reproduction des succès obtenus dans l'étude diachronique des langues parlées. </w:t>
      </w:r>
      <w:r w:rsidRPr="00124B0D">
        <w:rPr>
          <w:lang w:val="fr-FR"/>
          <w:rPrChange w:id="2936" w:author="Bowern, Claire" w:date="2024-02-22T09:52:00Z">
            <w:rPr>
              <w:lang w:val="en-US"/>
            </w:rPr>
          </w:rPrChange>
        </w:rPr>
        <w:t xml:space="preserve">Nous proposons d'atténuer cette difficulté avec une approche alternative qui s'appuie sur le non-arbitraire et la biomécanique, en particulier la volonté de réduire l'effort articulatoire. Nous proposons une démonstration de cette approche, qui peut ajouter une </w:t>
      </w:r>
      <w:r w:rsidRPr="00124B0D">
        <w:rPr>
          <w:lang w:val="fr-FR"/>
          <w:rPrChange w:id="2937" w:author="Bowern, Claire" w:date="2024-02-22T09:52:00Z">
            <w:rPr>
              <w:lang w:val="en-US"/>
            </w:rPr>
          </w:rPrChange>
        </w:rPr>
        <w:lastRenderedPageBreak/>
        <w:t>confirmation aux relations connues entre les langues des signes et de nouvelles preuves à l'appui de relations que l’on soupçonne, contribuant ainsi à combler une lacune méthodologique dans l'étude diachronique des langues des signes.</w:t>
      </w:r>
    </w:p>
    <w:p w14:paraId="2B725636" w14:textId="77777777" w:rsidR="00AF5514" w:rsidRDefault="00AF5514" w:rsidP="00CC09F8">
      <w:pPr>
        <w:jc w:val="both"/>
        <w:rPr>
          <w:ins w:id="2938" w:author="Jewell, Jeremiah" w:date="2024-01-08T22:31:00Z"/>
          <w:lang w:val="fr-FR"/>
        </w:rPr>
      </w:pPr>
    </w:p>
    <w:p w14:paraId="223AEAA4" w14:textId="14C67A93" w:rsidR="00AF5514" w:rsidRPr="00AF5514" w:rsidRDefault="00AF5514" w:rsidP="00CC09F8">
      <w:pPr>
        <w:jc w:val="both"/>
        <w:rPr>
          <w:moveTo w:id="2939" w:author="Jewell, Jeremiah" w:date="2024-01-08T18:30:00Z"/>
          <w:b/>
          <w:bCs/>
          <w:lang w:val="fr-FR"/>
          <w:rPrChange w:id="2940" w:author="Jewell, Jeremiah" w:date="2024-01-08T22:31:00Z">
            <w:rPr>
              <w:moveTo w:id="2941" w:author="Jewell, Jeremiah" w:date="2024-01-08T18:30:00Z"/>
              <w:lang w:val="fr-FR"/>
            </w:rPr>
          </w:rPrChange>
        </w:rPr>
      </w:pPr>
      <w:ins w:id="2942" w:author="Jewell, Jeremiah" w:date="2024-01-08T22:31:00Z">
        <w:r>
          <w:rPr>
            <w:b/>
            <w:bCs/>
            <w:lang w:val="fr-FR"/>
          </w:rPr>
          <w:t>Zu</w:t>
        </w:r>
      </w:ins>
      <w:ins w:id="2943" w:author="Jewell, Jeremiah" w:date="2024-01-08T22:32:00Z">
        <w:r>
          <w:rPr>
            <w:b/>
            <w:bCs/>
            <w:lang w:val="fr-FR"/>
          </w:rPr>
          <w:t>ssamenfassung</w:t>
        </w:r>
      </w:ins>
    </w:p>
    <w:p w14:paraId="6B38CD6B" w14:textId="77777777" w:rsidR="00CC09F8" w:rsidRDefault="00CC09F8" w:rsidP="00CC09F8">
      <w:pPr>
        <w:jc w:val="both"/>
        <w:rPr>
          <w:moveTo w:id="2944" w:author="Jewell, Jeremiah" w:date="2024-01-08T18:30:00Z"/>
          <w:lang w:val="fr-FR"/>
        </w:rPr>
      </w:pPr>
    </w:p>
    <w:p w14:paraId="7D2D813F" w14:textId="5651703C" w:rsidR="00CC09F8" w:rsidRPr="00703576" w:rsidRDefault="00CC09F8" w:rsidP="00CC09F8">
      <w:pPr>
        <w:jc w:val="both"/>
        <w:rPr>
          <w:moveTo w:id="2945" w:author="Jewell, Jeremiah" w:date="2024-01-08T18:30:00Z"/>
          <w:lang w:val="de-DE"/>
        </w:rPr>
      </w:pPr>
      <w:moveTo w:id="2946" w:author="Jewell, Jeremiah" w:date="2024-01-08T18:30:00Z">
        <w:r w:rsidRPr="00611178">
          <w:rPr>
            <w:lang w:val="de-DE"/>
          </w:rPr>
          <w:t xml:space="preserve">Gebärdensprachen scheinen für die traditionelle historische Rekonstruktion mithilfe der vergleichenden Methode nicht geeignet zu sein, was es schwierig macht, die Erfolge zu reproduzieren, die bei der diachronen Untersuchung gesprochener Sprachen erzielt wurden. Wir schlagen vor, diese Schwierigkeit durch einen alternativen Ansatz zu lindern, der sich auf Nichtwillkürlichkeit und Biomechanik stützt, insbesondere auf das Streben nach Reduzierung des Artikulationsaufwands. Wir </w:t>
        </w:r>
        <w:del w:id="2947" w:author="Jewell, Jeremiah" w:date="2024-01-08T22:32:00Z">
          <w:r w:rsidRPr="00611178" w:rsidDel="00AF5514">
            <w:rPr>
              <w:lang w:val="de-DE"/>
            </w:rPr>
            <w:delText>bieten</w:delText>
          </w:r>
        </w:del>
      </w:moveTo>
      <w:ins w:id="2948" w:author="Jewell, Jeremiah" w:date="2024-01-08T22:32:00Z">
        <w:r w:rsidR="00AF5514">
          <w:rPr>
            <w:lang w:val="de-DE"/>
          </w:rPr>
          <w:t>liefern</w:t>
        </w:r>
      </w:ins>
      <w:moveTo w:id="2949" w:author="Jewell, Jeremiah" w:date="2024-01-08T18:30:00Z">
        <w:r w:rsidRPr="00611178">
          <w:rPr>
            <w:lang w:val="de-DE"/>
          </w:rPr>
          <w:t xml:space="preserve"> eine Demonstration dieses Ansatzes</w:t>
        </w:r>
        <w:del w:id="2950" w:author="Jewell, Jeremiah" w:date="2024-01-08T22:32:00Z">
          <w:r w:rsidRPr="00611178" w:rsidDel="00AF5514">
            <w:rPr>
              <w:lang w:val="de-DE"/>
            </w:rPr>
            <w:delText xml:space="preserve"> an</w:delText>
          </w:r>
        </w:del>
        <w:r w:rsidRPr="00611178">
          <w:rPr>
            <w:lang w:val="de-DE"/>
          </w:rPr>
          <w:t xml:space="preserve">, der bekannte Beziehungen zwischen Gebärdensprachen bestätigen und neue </w:t>
        </w:r>
        <w:del w:id="2951" w:author="Jewell, Jeremiah" w:date="2024-01-08T22:32:00Z">
          <w:r w:rsidRPr="00611178" w:rsidDel="00AF5514">
            <w:rPr>
              <w:lang w:val="de-DE"/>
            </w:rPr>
            <w:delText>Beweise</w:delText>
          </w:r>
        </w:del>
      </w:moveTo>
      <w:ins w:id="2952" w:author="Jewell, Jeremiah" w:date="2024-01-08T22:32:00Z">
        <w:r w:rsidR="00AF5514">
          <w:rPr>
            <w:lang w:val="de-DE"/>
          </w:rPr>
          <w:t>Belege</w:t>
        </w:r>
      </w:ins>
      <w:moveTo w:id="2953" w:author="Jewell, Jeremiah" w:date="2024-01-08T18:30:00Z">
        <w:r w:rsidRPr="00611178">
          <w:rPr>
            <w:lang w:val="de-DE"/>
          </w:rPr>
          <w:t xml:space="preserve"> zur </w:t>
        </w:r>
      </w:moveTo>
      <w:ins w:id="2954" w:author="Jewell, Jeremiah" w:date="2024-01-08T22:32:00Z">
        <w:r w:rsidR="00AF5514">
          <w:rPr>
            <w:lang w:val="de-DE"/>
          </w:rPr>
          <w:t>S</w:t>
        </w:r>
      </w:ins>
      <w:moveTo w:id="2955" w:author="Jewell, Jeremiah" w:date="2024-01-08T18:30:00Z">
        <w:del w:id="2956" w:author="Jewell, Jeremiah" w:date="2024-01-08T22:32:00Z">
          <w:r w:rsidRPr="00611178" w:rsidDel="00AF5514">
            <w:rPr>
              <w:lang w:val="de-DE"/>
            </w:rPr>
            <w:delText>Unters</w:delText>
          </w:r>
        </w:del>
        <w:r w:rsidRPr="00611178">
          <w:rPr>
            <w:lang w:val="de-DE"/>
          </w:rPr>
          <w:t xml:space="preserve">tützung vermuteter Beziehungen liefern </w:t>
        </w:r>
      </w:moveTo>
      <w:ins w:id="2957" w:author="Jewell, Jeremiah" w:date="2024-01-08T22:32:00Z">
        <w:r w:rsidR="00AF5514">
          <w:rPr>
            <w:lang w:val="de-DE"/>
          </w:rPr>
          <w:t xml:space="preserve">kann </w:t>
        </w:r>
      </w:ins>
      <w:moveTo w:id="2958" w:author="Jewell, Jeremiah" w:date="2024-01-08T18:30:00Z">
        <w:r w:rsidRPr="00611178">
          <w:rPr>
            <w:lang w:val="de-DE"/>
          </w:rPr>
          <w:t>und so dazu beitr</w:t>
        </w:r>
      </w:moveTo>
      <w:ins w:id="2959" w:author="Jewell, Jeremiah" w:date="2024-01-08T22:33:00Z">
        <w:r w:rsidR="00AF5514">
          <w:rPr>
            <w:lang w:val="de-DE"/>
          </w:rPr>
          <w:t>ägt</w:t>
        </w:r>
      </w:ins>
      <w:moveTo w:id="2960" w:author="Jewell, Jeremiah" w:date="2024-01-08T18:30:00Z">
        <w:del w:id="2961" w:author="Jewell, Jeremiah" w:date="2024-01-08T22:33:00Z">
          <w:r w:rsidRPr="00611178" w:rsidDel="00AF5514">
            <w:rPr>
              <w:lang w:val="de-DE"/>
            </w:rPr>
            <w:delText>agen kann</w:delText>
          </w:r>
        </w:del>
        <w:r w:rsidRPr="00611178">
          <w:rPr>
            <w:lang w:val="de-DE"/>
          </w:rPr>
          <w:t>, eine method</w:t>
        </w:r>
      </w:moveTo>
      <w:ins w:id="2962" w:author="Jewell, Jeremiah" w:date="2024-01-08T22:33:00Z">
        <w:r w:rsidR="00AF5514">
          <w:rPr>
            <w:lang w:val="de-DE"/>
          </w:rPr>
          <w:t>ologische</w:t>
        </w:r>
      </w:ins>
      <w:moveTo w:id="2963" w:author="Jewell, Jeremiah" w:date="2024-01-08T18:30:00Z">
        <w:del w:id="2964" w:author="Jewell, Jeremiah" w:date="2024-01-08T22:33:00Z">
          <w:r w:rsidRPr="00611178" w:rsidDel="00AF5514">
            <w:rPr>
              <w:lang w:val="de-DE"/>
            </w:rPr>
            <w:delText>ische</w:delText>
          </w:r>
        </w:del>
        <w:r w:rsidRPr="00611178">
          <w:rPr>
            <w:lang w:val="de-DE"/>
          </w:rPr>
          <w:t xml:space="preserve"> Lücke in der diachronen Untersuchung von Gebärdensprachen zu schließen.</w:t>
        </w:r>
      </w:moveTo>
    </w:p>
    <w:moveToRangeEnd w:id="2831"/>
    <w:p w14:paraId="50509A42" w14:textId="77777777" w:rsidR="00CC09F8" w:rsidRDefault="00CC09F8">
      <w:pPr>
        <w:ind w:left="360" w:hanging="360"/>
        <w:jc w:val="both"/>
        <w:rPr>
          <w:ins w:id="2965" w:author="Jewell, Jeremiah" w:date="2024-01-08T18:30:00Z"/>
          <w:lang w:val="de-DE"/>
        </w:rPr>
      </w:pPr>
    </w:p>
    <w:p w14:paraId="60E44E0B" w14:textId="77777777" w:rsidR="00CC09F8" w:rsidRDefault="00CC09F8" w:rsidP="00CC09F8">
      <w:pPr>
        <w:jc w:val="both"/>
        <w:outlineLvl w:val="0"/>
        <w:rPr>
          <w:ins w:id="2966" w:author="Jewell, Jeremiah" w:date="2024-01-08T18:30:00Z"/>
          <w:b/>
          <w:bCs/>
        </w:rPr>
      </w:pPr>
      <w:ins w:id="2967" w:author="Jewell, Jeremiah" w:date="2024-01-08T18:30:00Z">
        <w:r w:rsidRPr="006505A3">
          <w:rPr>
            <w:b/>
            <w:bCs/>
          </w:rPr>
          <w:t>Author addresses</w:t>
        </w:r>
      </w:ins>
    </w:p>
    <w:p w14:paraId="3192D6A9" w14:textId="77777777" w:rsidR="00CC09F8" w:rsidRDefault="00CC09F8" w:rsidP="00CC09F8">
      <w:pPr>
        <w:jc w:val="both"/>
        <w:outlineLvl w:val="0"/>
        <w:rPr>
          <w:ins w:id="2968" w:author="Jewell, Jeremiah" w:date="2024-01-08T18:30:00Z"/>
        </w:rPr>
      </w:pPr>
      <w:ins w:id="2969" w:author="Jewell, Jeremiah" w:date="2024-01-08T18:30:00Z">
        <w:r>
          <w:t>Donna Jo Napoli</w:t>
        </w:r>
      </w:ins>
    </w:p>
    <w:p w14:paraId="1FADFCB2" w14:textId="77777777" w:rsidR="00CC09F8" w:rsidRDefault="00CC09F8" w:rsidP="00CC09F8">
      <w:pPr>
        <w:jc w:val="both"/>
        <w:outlineLvl w:val="0"/>
        <w:rPr>
          <w:ins w:id="2970" w:author="Jewell, Jeremiah" w:date="2024-01-08T18:30:00Z"/>
        </w:rPr>
      </w:pPr>
      <w:ins w:id="2971" w:author="Jewell, Jeremiah" w:date="2024-01-08T18:30:00Z">
        <w:r>
          <w:t>Swarthmore College</w:t>
        </w:r>
      </w:ins>
    </w:p>
    <w:p w14:paraId="70C40B02" w14:textId="77777777" w:rsidR="00CC09F8" w:rsidRDefault="00CC09F8" w:rsidP="00CC09F8">
      <w:pPr>
        <w:jc w:val="both"/>
        <w:outlineLvl w:val="0"/>
        <w:rPr>
          <w:ins w:id="2972" w:author="Jewell, Jeremiah" w:date="2024-01-08T18:30:00Z"/>
        </w:rPr>
      </w:pPr>
      <w:ins w:id="2973" w:author="Jewell, Jeremiah" w:date="2024-01-08T18:30:00Z">
        <w:r>
          <w:t>500 College Ave.</w:t>
        </w:r>
      </w:ins>
    </w:p>
    <w:p w14:paraId="2BE73D78" w14:textId="77777777" w:rsidR="00CC09F8" w:rsidRDefault="00CC09F8" w:rsidP="00CC09F8">
      <w:pPr>
        <w:jc w:val="both"/>
        <w:outlineLvl w:val="0"/>
        <w:rPr>
          <w:ins w:id="2974" w:author="Jewell, Jeremiah" w:date="2024-01-08T18:30:00Z"/>
        </w:rPr>
      </w:pPr>
      <w:ins w:id="2975" w:author="Jewell, Jeremiah" w:date="2024-01-08T18:30:00Z">
        <w:r w:rsidRPr="00703576">
          <w:rPr>
            <w:smallCaps/>
          </w:rPr>
          <w:t>Swarthmore</w:t>
        </w:r>
        <w:r>
          <w:t>, PA 19081</w:t>
        </w:r>
      </w:ins>
    </w:p>
    <w:p w14:paraId="612DF43E" w14:textId="77777777" w:rsidR="00CC09F8" w:rsidRDefault="00CC09F8" w:rsidP="00CC09F8">
      <w:pPr>
        <w:jc w:val="both"/>
        <w:outlineLvl w:val="0"/>
        <w:rPr>
          <w:ins w:id="2976" w:author="Jewell, Jeremiah" w:date="2024-01-08T22:22:00Z"/>
          <w:lang w:val="es-ES_tradnl"/>
        </w:rPr>
      </w:pPr>
      <w:ins w:id="2977" w:author="Jewell, Jeremiah" w:date="2024-01-08T18:30:00Z">
        <w:r w:rsidRPr="00703576">
          <w:rPr>
            <w:lang w:val="es-ES_tradnl"/>
          </w:rPr>
          <w:t>USA</w:t>
        </w:r>
      </w:ins>
    </w:p>
    <w:p w14:paraId="1D80C7B6" w14:textId="77777777" w:rsidR="00F05167" w:rsidRPr="00F05167" w:rsidRDefault="00F05167" w:rsidP="00F05167">
      <w:pPr>
        <w:jc w:val="both"/>
        <w:outlineLvl w:val="0"/>
        <w:rPr>
          <w:ins w:id="2978" w:author="Jewell, Jeremiah" w:date="2024-01-08T22:22:00Z"/>
          <w:i/>
          <w:iCs/>
          <w:rPrChange w:id="2979" w:author="Jewell, Jeremiah" w:date="2024-01-08T22:22:00Z">
            <w:rPr>
              <w:ins w:id="2980" w:author="Jewell, Jeremiah" w:date="2024-01-08T22:22:00Z"/>
            </w:rPr>
          </w:rPrChange>
        </w:rPr>
      </w:pPr>
      <w:ins w:id="2981" w:author="Jewell, Jeremiah" w:date="2024-01-08T22:22:00Z">
        <w:r w:rsidRPr="00F05167">
          <w:rPr>
            <w:i/>
            <w:iCs/>
            <w:rPrChange w:id="2982" w:author="Jewell, Jeremiah" w:date="2024-01-08T22:22:00Z">
              <w:rPr/>
            </w:rPrChange>
          </w:rPr>
          <w:t>dnapoli1@swarthmore.edu</w:t>
        </w:r>
      </w:ins>
    </w:p>
    <w:p w14:paraId="2B05EDCE" w14:textId="77777777" w:rsidR="00F05167" w:rsidRPr="00703576" w:rsidRDefault="00F05167" w:rsidP="00CC09F8">
      <w:pPr>
        <w:jc w:val="both"/>
        <w:outlineLvl w:val="0"/>
        <w:rPr>
          <w:ins w:id="2983" w:author="Jewell, Jeremiah" w:date="2024-01-08T18:30:00Z"/>
          <w:lang w:val="es-ES_tradnl"/>
        </w:rPr>
      </w:pPr>
    </w:p>
    <w:p w14:paraId="3AFFCB96" w14:textId="77777777" w:rsidR="00CC09F8" w:rsidRPr="00703576" w:rsidRDefault="00CC09F8" w:rsidP="00CC09F8">
      <w:pPr>
        <w:jc w:val="both"/>
        <w:outlineLvl w:val="0"/>
        <w:rPr>
          <w:ins w:id="2984" w:author="Jewell, Jeremiah" w:date="2024-01-08T18:30:00Z"/>
          <w:lang w:val="es-ES_tradnl"/>
        </w:rPr>
      </w:pPr>
    </w:p>
    <w:p w14:paraId="023203E6" w14:textId="77777777" w:rsidR="00CC09F8" w:rsidRPr="00703576" w:rsidRDefault="00CC09F8" w:rsidP="00CC09F8">
      <w:pPr>
        <w:jc w:val="both"/>
        <w:outlineLvl w:val="0"/>
        <w:rPr>
          <w:ins w:id="2985" w:author="Jewell, Jeremiah" w:date="2024-01-08T18:30:00Z"/>
          <w:lang w:val="es-ES_tradnl"/>
        </w:rPr>
      </w:pPr>
      <w:ins w:id="2986" w:author="Jewell, Jeremiah" w:date="2024-01-08T18:30:00Z">
        <w:r w:rsidRPr="00703576">
          <w:rPr>
            <w:lang w:val="es-ES_tradnl"/>
          </w:rPr>
          <w:t>Nathan Sanders</w:t>
        </w:r>
      </w:ins>
    </w:p>
    <w:p w14:paraId="602D4623" w14:textId="77777777" w:rsidR="00CC09F8" w:rsidRPr="006505A3" w:rsidRDefault="00CC09F8" w:rsidP="00CC09F8">
      <w:pPr>
        <w:jc w:val="both"/>
        <w:outlineLvl w:val="0"/>
        <w:rPr>
          <w:ins w:id="2987" w:author="Jewell, Jeremiah" w:date="2024-01-08T18:30:00Z"/>
          <w:lang w:val="en-US"/>
        </w:rPr>
      </w:pPr>
      <w:ins w:id="2988" w:author="Jewell, Jeremiah" w:date="2024-01-08T18:30:00Z">
        <w:r w:rsidRPr="006505A3">
          <w:rPr>
            <w:lang w:val="en-US"/>
          </w:rPr>
          <w:t>Department of Linguistics</w:t>
        </w:r>
      </w:ins>
    </w:p>
    <w:p w14:paraId="43E8917E" w14:textId="77777777" w:rsidR="00CC09F8" w:rsidRPr="006505A3" w:rsidRDefault="00CC09F8" w:rsidP="00CC09F8">
      <w:pPr>
        <w:jc w:val="both"/>
        <w:outlineLvl w:val="0"/>
        <w:rPr>
          <w:ins w:id="2989" w:author="Jewell, Jeremiah" w:date="2024-01-08T18:30:00Z"/>
          <w:lang w:val="en-US"/>
        </w:rPr>
      </w:pPr>
      <w:ins w:id="2990" w:author="Jewell, Jeremiah" w:date="2024-01-08T18:30:00Z">
        <w:r w:rsidRPr="006505A3">
          <w:rPr>
            <w:lang w:val="en-US"/>
          </w:rPr>
          <w:t>Sidney Smith Hall</w:t>
        </w:r>
      </w:ins>
    </w:p>
    <w:p w14:paraId="4C227460" w14:textId="77777777" w:rsidR="00CC09F8" w:rsidRPr="006505A3" w:rsidRDefault="00CC09F8" w:rsidP="00CC09F8">
      <w:pPr>
        <w:jc w:val="both"/>
        <w:outlineLvl w:val="0"/>
        <w:rPr>
          <w:ins w:id="2991" w:author="Jewell, Jeremiah" w:date="2024-01-08T18:30:00Z"/>
          <w:lang w:val="en-US"/>
        </w:rPr>
      </w:pPr>
      <w:ins w:id="2992" w:author="Jewell, Jeremiah" w:date="2024-01-08T18:30:00Z">
        <w:r w:rsidRPr="006505A3">
          <w:rPr>
            <w:lang w:val="en-US"/>
          </w:rPr>
          <w:t>100 St. George Street</w:t>
        </w:r>
      </w:ins>
    </w:p>
    <w:p w14:paraId="60D76C67" w14:textId="77777777" w:rsidR="00CC09F8" w:rsidRPr="006505A3" w:rsidRDefault="00CC09F8" w:rsidP="00CC09F8">
      <w:pPr>
        <w:jc w:val="both"/>
        <w:outlineLvl w:val="0"/>
        <w:rPr>
          <w:ins w:id="2993" w:author="Jewell, Jeremiah" w:date="2024-01-08T18:30:00Z"/>
          <w:lang w:val="en-US"/>
        </w:rPr>
      </w:pPr>
      <w:ins w:id="2994" w:author="Jewell, Jeremiah" w:date="2024-01-08T18:30:00Z">
        <w:r w:rsidRPr="00703576">
          <w:rPr>
            <w:smallCaps/>
            <w:lang w:val="en-US"/>
          </w:rPr>
          <w:t>Toronto</w:t>
        </w:r>
        <w:r w:rsidRPr="006505A3">
          <w:rPr>
            <w:lang w:val="en-US"/>
          </w:rPr>
          <w:t xml:space="preserve">, </w:t>
        </w:r>
        <w:proofErr w:type="gramStart"/>
        <w:r w:rsidRPr="006505A3">
          <w:rPr>
            <w:lang w:val="en-US"/>
          </w:rPr>
          <w:t>ON  M</w:t>
        </w:r>
        <w:proofErr w:type="gramEnd"/>
        <w:r w:rsidRPr="006505A3">
          <w:rPr>
            <w:lang w:val="en-US"/>
          </w:rPr>
          <w:t>5S 3G3</w:t>
        </w:r>
      </w:ins>
    </w:p>
    <w:p w14:paraId="436689FA" w14:textId="77777777" w:rsidR="00CC09F8" w:rsidRDefault="00CC09F8" w:rsidP="00CC09F8">
      <w:pPr>
        <w:jc w:val="both"/>
        <w:outlineLvl w:val="0"/>
        <w:rPr>
          <w:ins w:id="2995" w:author="Jewell, Jeremiah" w:date="2024-01-08T22:22:00Z"/>
          <w:lang w:val="es-ES_tradnl"/>
        </w:rPr>
      </w:pPr>
      <w:ins w:id="2996" w:author="Jewell, Jeremiah" w:date="2024-01-08T18:30:00Z">
        <w:r w:rsidRPr="00703576">
          <w:rPr>
            <w:lang w:val="es-ES_tradnl"/>
          </w:rPr>
          <w:t>Canada</w:t>
        </w:r>
      </w:ins>
    </w:p>
    <w:p w14:paraId="2CC46699" w14:textId="77777777" w:rsidR="00F05167" w:rsidRPr="00F05167" w:rsidRDefault="00F05167" w:rsidP="00F05167">
      <w:pPr>
        <w:jc w:val="both"/>
        <w:outlineLvl w:val="0"/>
        <w:rPr>
          <w:ins w:id="2997" w:author="Jewell, Jeremiah" w:date="2024-01-08T22:22:00Z"/>
          <w:i/>
          <w:iCs/>
          <w:lang w:val="es-ES_tradnl"/>
          <w:rPrChange w:id="2998" w:author="Jewell, Jeremiah" w:date="2024-01-08T22:22:00Z">
            <w:rPr>
              <w:ins w:id="2999" w:author="Jewell, Jeremiah" w:date="2024-01-08T22:22:00Z"/>
              <w:lang w:val="es-ES_tradnl"/>
            </w:rPr>
          </w:rPrChange>
        </w:rPr>
      </w:pPr>
      <w:ins w:id="3000" w:author="Jewell, Jeremiah" w:date="2024-01-08T22:22:00Z">
        <w:r w:rsidRPr="00F05167">
          <w:rPr>
            <w:i/>
            <w:iCs/>
            <w:lang w:val="es-ES_tradnl"/>
            <w:rPrChange w:id="3001" w:author="Jewell, Jeremiah" w:date="2024-01-08T22:22:00Z">
              <w:rPr>
                <w:lang w:val="es-ES_tradnl"/>
              </w:rPr>
            </w:rPrChange>
          </w:rPr>
          <w:t>nathan.sanders@utoronto.ca</w:t>
        </w:r>
      </w:ins>
    </w:p>
    <w:p w14:paraId="50717C8F" w14:textId="77777777" w:rsidR="00F05167" w:rsidRPr="00703576" w:rsidRDefault="00F05167" w:rsidP="00CC09F8">
      <w:pPr>
        <w:jc w:val="both"/>
        <w:outlineLvl w:val="0"/>
        <w:rPr>
          <w:ins w:id="3002" w:author="Jewell, Jeremiah" w:date="2024-01-08T18:30:00Z"/>
          <w:lang w:val="es-ES_tradnl"/>
        </w:rPr>
      </w:pPr>
    </w:p>
    <w:p w14:paraId="7E4CEF31" w14:textId="77777777" w:rsidR="00CC09F8" w:rsidRPr="00CC09F8" w:rsidRDefault="00CC09F8">
      <w:pPr>
        <w:ind w:left="360" w:hanging="360"/>
        <w:jc w:val="both"/>
        <w:rPr>
          <w:lang w:val="de-DE"/>
          <w:rPrChange w:id="3003" w:author="Jewell, Jeremiah" w:date="2024-01-08T18:30:00Z">
            <w:rPr/>
          </w:rPrChange>
        </w:rPr>
        <w:pPrChange w:id="3004" w:author="Jewell, Jeremiah" w:date="2024-01-08T02:22:00Z">
          <w:pPr>
            <w:ind w:left="360" w:hanging="360"/>
          </w:pPr>
        </w:pPrChange>
      </w:pPr>
    </w:p>
    <w:sectPr w:rsidR="00CC09F8" w:rsidRPr="00CC09F8" w:rsidSect="00FD2320">
      <w:headerReference w:type="even" r:id="rId70"/>
      <w:headerReference w:type="default" r:id="rId7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Jewell, Jeremiah" w:date="2024-01-07T23:44:00Z" w:initials="MOU">
    <w:p w14:paraId="57204E9D" w14:textId="77777777" w:rsidR="00C50B57" w:rsidRDefault="00C50B57" w:rsidP="00C50B57">
      <w:r>
        <w:rPr>
          <w:rStyle w:val="CommentReference"/>
        </w:rPr>
        <w:annotationRef/>
      </w:r>
      <w:r>
        <w:rPr>
          <w:sz w:val="20"/>
          <w:szCs w:val="20"/>
        </w:rPr>
        <w:t>citation?</w:t>
      </w:r>
    </w:p>
  </w:comment>
  <w:comment w:id="18" w:author="Donna Jo Napoli" w:date="2024-02-23T08:57:00Z" w:initials="DN">
    <w:p w14:paraId="0189BC66" w14:textId="77777777" w:rsidR="008B233A" w:rsidRDefault="008B233A" w:rsidP="008B233A">
      <w:pPr>
        <w:pStyle w:val="CommentText"/>
      </w:pPr>
      <w:r>
        <w:rPr>
          <w:rStyle w:val="CommentReference"/>
        </w:rPr>
        <w:annotationRef/>
      </w:r>
      <w:r>
        <w:t>Wilcox 2000; Taub 2001; among many.</w:t>
      </w:r>
    </w:p>
    <w:p w14:paraId="4CC31442" w14:textId="77777777" w:rsidR="008B233A" w:rsidRDefault="008B233A" w:rsidP="008B233A">
      <w:pPr>
        <w:pStyle w:val="CommentText"/>
      </w:pPr>
      <w:r>
        <w:t>[NOTE – they are already in the bibliography]</w:t>
      </w:r>
    </w:p>
  </w:comment>
  <w:comment w:id="30" w:author="Jewell, Jeremiah" w:date="2024-01-08T22:28:00Z" w:initials="MOU">
    <w:p w14:paraId="5DEDB8B4" w14:textId="420C58F4" w:rsidR="00F05167" w:rsidRDefault="00F05167" w:rsidP="00F05167">
      <w:r>
        <w:rPr>
          <w:rStyle w:val="CommentReference"/>
        </w:rPr>
        <w:annotationRef/>
      </w:r>
      <w:r>
        <w:rPr>
          <w:sz w:val="20"/>
          <w:szCs w:val="20"/>
        </w:rPr>
        <w:t xml:space="preserve">Authors please fill in this info, I can’t remember which were daughters of Old LSF and which were not </w:t>
      </w:r>
    </w:p>
  </w:comment>
  <w:comment w:id="31" w:author="Donna Jo Napoli" w:date="2024-02-23T09:07:00Z" w:initials="DN">
    <w:p w14:paraId="6F9573AC" w14:textId="77777777" w:rsidR="00C05C30" w:rsidRDefault="00C05C30" w:rsidP="00C05C30">
      <w:pPr>
        <w:pStyle w:val="CommentText"/>
      </w:pPr>
      <w:r>
        <w:rPr>
          <w:rStyle w:val="CommentReference"/>
        </w:rPr>
        <w:annotationRef/>
      </w:r>
      <w:r>
        <w:t>Change to</w:t>
      </w:r>
    </w:p>
    <w:p w14:paraId="68C6BBC1" w14:textId="77777777" w:rsidR="00C05C30" w:rsidRDefault="00C05C30" w:rsidP="00C05C30">
      <w:pPr>
        <w:pStyle w:val="CommentText"/>
      </w:pPr>
      <w:r>
        <w:t>“including the well supported American, French, Italian, as well as several sign languages that have been argued to be daughters).”</w:t>
      </w:r>
    </w:p>
  </w:comment>
  <w:comment w:id="41" w:author="Angela Terrill" w:date="2024-01-25T14:18:00Z" w:initials="AT">
    <w:p w14:paraId="35FEE9FF" w14:textId="780D9432" w:rsidR="00D622B5" w:rsidRDefault="00D622B5">
      <w:pPr>
        <w:pStyle w:val="CommentText"/>
      </w:pPr>
      <w:r>
        <w:rPr>
          <w:rStyle w:val="CommentReference"/>
        </w:rPr>
        <w:annotationRef/>
      </w:r>
      <w:r>
        <w:t>I removed the word ‘simply’ because it is really far from simple.</w:t>
      </w:r>
    </w:p>
  </w:comment>
  <w:comment w:id="42" w:author="Donna Jo Napoli" w:date="2024-02-23T09:09:00Z" w:initials="DN">
    <w:p w14:paraId="0341E98E" w14:textId="77777777" w:rsidR="00C05C30" w:rsidRDefault="00C05C30" w:rsidP="00C05C30">
      <w:pPr>
        <w:pStyle w:val="CommentText"/>
      </w:pPr>
      <w:r>
        <w:rPr>
          <w:rStyle w:val="CommentReference"/>
        </w:rPr>
        <w:annotationRef/>
      </w:r>
      <w:r>
        <w:t>fine</w:t>
      </w:r>
    </w:p>
  </w:comment>
  <w:comment w:id="125" w:author="Jewell, Jeremiah" w:date="2024-01-08T00:34:00Z" w:initials="MOU">
    <w:p w14:paraId="2EAC035A" w14:textId="6C4E1FD4" w:rsidR="00E55F8A" w:rsidRDefault="00E55F8A" w:rsidP="00E55F8A">
      <w:r>
        <w:rPr>
          <w:rStyle w:val="CommentReference"/>
        </w:rPr>
        <w:annotationRef/>
      </w:r>
      <w:r>
        <w:rPr>
          <w:sz w:val="20"/>
          <w:szCs w:val="20"/>
        </w:rPr>
        <w:t>This sentence difficult to parse; please rephrase.</w:t>
      </w:r>
    </w:p>
  </w:comment>
  <w:comment w:id="126" w:author="Donna Jo Napoli" w:date="2024-02-23T09:17:00Z" w:initials="DN">
    <w:p w14:paraId="5E7D9827" w14:textId="77777777" w:rsidR="00C05C30" w:rsidRDefault="00C05C30" w:rsidP="00C05C30">
      <w:pPr>
        <w:pStyle w:val="CommentText"/>
      </w:pPr>
      <w:r>
        <w:rPr>
          <w:rStyle w:val="CommentReference"/>
        </w:rPr>
        <w:annotationRef/>
      </w:r>
      <w:r>
        <w:t>Natural gesture discourses that use a range of types of gestures appear in the early stages of a sign language and seem to evolve into conventional signs as the language matures (Supalla 2013).</w:t>
      </w:r>
    </w:p>
  </w:comment>
  <w:comment w:id="140" w:author="Jewell, Jeremiah" w:date="2024-01-08T00:45:00Z" w:initials="MOU">
    <w:p w14:paraId="47128944" w14:textId="71C5A2A1" w:rsidR="009F0E8A" w:rsidRDefault="009F0E8A" w:rsidP="009F0E8A">
      <w:r>
        <w:rPr>
          <w:rStyle w:val="CommentReference"/>
        </w:rPr>
        <w:annotationRef/>
      </w:r>
      <w:r>
        <w:rPr>
          <w:sz w:val="20"/>
          <w:szCs w:val="20"/>
        </w:rPr>
        <w:t>citation?</w:t>
      </w:r>
    </w:p>
  </w:comment>
  <w:comment w:id="141" w:author="Donna Jo Napoli" w:date="2024-02-23T09:31:00Z" w:initials="DN">
    <w:p w14:paraId="002CB477" w14:textId="77777777" w:rsidR="0082320E" w:rsidRDefault="000F0D0B" w:rsidP="0082320E">
      <w:pPr>
        <w:pStyle w:val="CommentText"/>
      </w:pPr>
      <w:r>
        <w:rPr>
          <w:rStyle w:val="CommentReference"/>
        </w:rPr>
        <w:annotationRef/>
      </w:r>
      <w:r w:rsidR="0082320E">
        <w:t xml:space="preserve">Change to </w:t>
      </w:r>
    </w:p>
    <w:p w14:paraId="5452A30E" w14:textId="77777777" w:rsidR="0082320E" w:rsidRDefault="0082320E" w:rsidP="0082320E">
      <w:pPr>
        <w:pStyle w:val="CommentText"/>
      </w:pPr>
      <w:r>
        <w:t>“and it cannot be because they are young given that many go back at least to the early Middle Ages (Cantin &amp; Encreve 2022); rather, the nonarbitrariness of sign languages is due….”</w:t>
      </w:r>
    </w:p>
  </w:comment>
  <w:comment w:id="242" w:author="Jewell, Jeremiah" w:date="2024-01-08T01:31:00Z" w:initials="MOU">
    <w:p w14:paraId="7B193588" w14:textId="6B840369" w:rsidR="001F4E59" w:rsidRDefault="001F4E59" w:rsidP="001F4E59">
      <w:r>
        <w:rPr>
          <w:rStyle w:val="CommentReference"/>
        </w:rPr>
        <w:annotationRef/>
      </w:r>
      <w:r>
        <w:rPr>
          <w:sz w:val="20"/>
          <w:szCs w:val="20"/>
        </w:rPr>
        <w:t>“active”? I’m not sure what “selected” means in this context, exactly</w:t>
      </w:r>
    </w:p>
  </w:comment>
  <w:comment w:id="243" w:author="Donna Jo Napoli" w:date="2024-02-23T09:40:00Z" w:initials="DN">
    <w:p w14:paraId="706DCBC4" w14:textId="77777777" w:rsidR="000F0D0B" w:rsidRDefault="000F0D0B" w:rsidP="000F0D0B">
      <w:pPr>
        <w:pStyle w:val="CommentText"/>
      </w:pPr>
      <w:r>
        <w:rPr>
          <w:rStyle w:val="CommentReference"/>
        </w:rPr>
        <w:annotationRef/>
      </w:r>
      <w:r>
        <w:t>Change to</w:t>
      </w:r>
    </w:p>
    <w:p w14:paraId="491DF202" w14:textId="77777777" w:rsidR="000F0D0B" w:rsidRDefault="000F0D0B" w:rsidP="000F0D0B">
      <w:pPr>
        <w:pStyle w:val="CommentText"/>
      </w:pPr>
      <w:r>
        <w:t>“...only the selected fingers of a handshape (that is, the fingers that are foregrounded somehow – where anywhere from one to all fingers may be selected) can make contact…”</w:t>
      </w:r>
    </w:p>
  </w:comment>
  <w:comment w:id="244" w:author="Jewell, Jeremiah" w:date="2024-01-08T22:25:00Z" w:initials="MOU">
    <w:p w14:paraId="5B904E1C" w14:textId="0E15C8E0" w:rsidR="00F05167" w:rsidRDefault="00F05167" w:rsidP="00F05167">
      <w:r>
        <w:rPr>
          <w:rStyle w:val="CommentReference"/>
        </w:rPr>
        <w:annotationRef/>
      </w:r>
      <w:r>
        <w:rPr>
          <w:sz w:val="20"/>
          <w:szCs w:val="20"/>
        </w:rPr>
        <w:t>This citation isn’t in the bibliography</w:t>
      </w:r>
    </w:p>
  </w:comment>
  <w:comment w:id="245" w:author="Donna Jo Napoli" w:date="2024-02-23T09:46:00Z" w:initials="DN">
    <w:p w14:paraId="095CA4F4" w14:textId="77777777" w:rsidR="00EE7703" w:rsidRDefault="00EE7703" w:rsidP="00EE7703">
      <w:pPr>
        <w:pStyle w:val="CommentText"/>
      </w:pPr>
      <w:r>
        <w:rPr>
          <w:rStyle w:val="CommentReference"/>
        </w:rPr>
        <w:annotationRef/>
      </w:r>
      <w:r>
        <w:t>Uyechi, Linda. 1996. The geometry of visual phonology. Stanford: CSLI publications (Dissertations in Linguistics Series)</w:t>
      </w:r>
    </w:p>
  </w:comment>
  <w:comment w:id="263" w:author="Angela Terrill" w:date="2024-01-25T14:31:00Z" w:initials="AT">
    <w:p w14:paraId="49DE9773" w14:textId="4C276311" w:rsidR="000E0E5C" w:rsidRDefault="000E0E5C">
      <w:pPr>
        <w:pStyle w:val="CommentText"/>
      </w:pPr>
      <w:r>
        <w:rPr>
          <w:rStyle w:val="CommentReference"/>
        </w:rPr>
        <w:annotationRef/>
      </w:r>
      <w:r>
        <w:t xml:space="preserve">would be? must be? ‘should be’ sounds odd to me. </w:t>
      </w:r>
    </w:p>
  </w:comment>
  <w:comment w:id="264" w:author="Donna Jo Napoli" w:date="2024-02-23T09:49:00Z" w:initials="DN">
    <w:p w14:paraId="7EF4F295" w14:textId="77777777" w:rsidR="00EE7703" w:rsidRDefault="00EE7703" w:rsidP="00EE7703">
      <w:pPr>
        <w:pStyle w:val="CommentText"/>
      </w:pPr>
      <w:r>
        <w:rPr>
          <w:rStyle w:val="CommentReference"/>
        </w:rPr>
        <w:annotationRef/>
      </w:r>
      <w:r>
        <w:t>Change to “might well”</w:t>
      </w:r>
    </w:p>
  </w:comment>
  <w:comment w:id="338" w:author="Jewell, Jeremiah" w:date="2024-01-08T02:04:00Z" w:initials="MOU">
    <w:p w14:paraId="017C7C7E" w14:textId="4B2E9E5C" w:rsidR="00085BCC" w:rsidRDefault="00085BCC" w:rsidP="00085BCC">
      <w:r>
        <w:rPr>
          <w:rStyle w:val="CommentReference"/>
        </w:rPr>
        <w:annotationRef/>
      </w:r>
      <w:r>
        <w:rPr>
          <w:sz w:val="20"/>
          <w:szCs w:val="20"/>
        </w:rPr>
        <w:t>This sentence was somewhat difficult to parse in its original form. Please check that I have not altered the intended meaning.</w:t>
      </w:r>
    </w:p>
  </w:comment>
  <w:comment w:id="339" w:author="Donna Jo Napoli" w:date="2024-02-23T09:58:00Z" w:initials="DN">
    <w:p w14:paraId="152F9ACA" w14:textId="77777777" w:rsidR="0079354B" w:rsidRDefault="0079354B" w:rsidP="0079354B">
      <w:pPr>
        <w:pStyle w:val="CommentText"/>
      </w:pPr>
      <w:r>
        <w:rPr>
          <w:rStyle w:val="CommentReference"/>
        </w:rPr>
        <w:annotationRef/>
      </w:r>
      <w:r>
        <w:t>Change to:</w:t>
      </w:r>
    </w:p>
    <w:p w14:paraId="469576FC" w14:textId="77777777" w:rsidR="0079354B" w:rsidRDefault="0079354B" w:rsidP="0079354B">
      <w:pPr>
        <w:pStyle w:val="CommentText"/>
      </w:pPr>
      <w:r>
        <w:t>“For instance, Joint Freeze is often coupled with Joint Graft in a process called “distalization” (Mirus et al. 2001) or “joint migration” (Poizner et al. 2000); in this complex process a more proximal joint freezes ……”</w:t>
      </w:r>
    </w:p>
  </w:comment>
  <w:comment w:id="413" w:author="Jewell, Jeremiah" w:date="2024-01-08T02:16:00Z" w:initials="MOU">
    <w:p w14:paraId="4A731251" w14:textId="07C88A4E" w:rsidR="007A4049" w:rsidRDefault="007A4049" w:rsidP="007A4049">
      <w:r>
        <w:rPr>
          <w:rStyle w:val="CommentReference"/>
        </w:rPr>
        <w:annotationRef/>
      </w:r>
      <w:r>
        <w:rPr>
          <w:sz w:val="20"/>
          <w:szCs w:val="20"/>
        </w:rPr>
        <w:t>for which language?</w:t>
      </w:r>
    </w:p>
  </w:comment>
  <w:comment w:id="414" w:author="Donna Jo Napoli" w:date="2024-02-23T10:01:00Z" w:initials="DN">
    <w:p w14:paraId="63E34344" w14:textId="77777777" w:rsidR="0079354B" w:rsidRDefault="0079354B" w:rsidP="0079354B">
      <w:pPr>
        <w:pStyle w:val="CommentText"/>
      </w:pPr>
      <w:r>
        <w:rPr>
          <w:rStyle w:val="CommentReference"/>
        </w:rPr>
        <w:annotationRef/>
      </w:r>
      <w:r>
        <w:t>Change to</w:t>
      </w:r>
    </w:p>
    <w:p w14:paraId="5E01C2A4" w14:textId="77777777" w:rsidR="0079354B" w:rsidRDefault="0079354B" w:rsidP="0079354B">
      <w:pPr>
        <w:pStyle w:val="CommentText"/>
      </w:pPr>
      <w:r>
        <w:t>“find that among children using ASL, Weak Drop…..”</w:t>
      </w:r>
    </w:p>
  </w:comment>
  <w:comment w:id="456" w:author="Jewell, Jeremiah" w:date="2024-01-08T02:27:00Z" w:initials="MOU">
    <w:p w14:paraId="65086604" w14:textId="1560AF71" w:rsidR="00A267C0" w:rsidRDefault="00A267C0" w:rsidP="00A267C0">
      <w:r>
        <w:rPr>
          <w:rStyle w:val="CommentReference"/>
        </w:rPr>
        <w:annotationRef/>
      </w:r>
      <w:r>
        <w:rPr>
          <w:sz w:val="20"/>
          <w:szCs w:val="20"/>
        </w:rPr>
        <w:t xml:space="preserve">somewhat unclear whether you are saying that “a balance between efficiency and complexity” </w:t>
      </w:r>
      <w:r>
        <w:rPr>
          <w:i/>
          <w:iCs/>
          <w:sz w:val="20"/>
          <w:szCs w:val="20"/>
        </w:rPr>
        <w:t xml:space="preserve">achieves </w:t>
      </w:r>
      <w:r>
        <w:rPr>
          <w:sz w:val="20"/>
          <w:szCs w:val="20"/>
        </w:rPr>
        <w:t xml:space="preserve">utility or that that </w:t>
      </w:r>
      <w:r>
        <w:rPr>
          <w:i/>
          <w:iCs/>
          <w:sz w:val="20"/>
          <w:szCs w:val="20"/>
        </w:rPr>
        <w:t>is itself</w:t>
      </w:r>
      <w:r>
        <w:rPr>
          <w:sz w:val="20"/>
          <w:szCs w:val="20"/>
        </w:rPr>
        <w:t xml:space="preserve"> utility</w:t>
      </w:r>
    </w:p>
  </w:comment>
  <w:comment w:id="457" w:author="Donna Jo Napoli" w:date="2024-02-23T10:07:00Z" w:initials="DN">
    <w:p w14:paraId="38AB1240" w14:textId="77777777" w:rsidR="00FF4969" w:rsidRDefault="00FF4969" w:rsidP="00FF4969">
      <w:pPr>
        <w:pStyle w:val="CommentText"/>
      </w:pPr>
      <w:r>
        <w:rPr>
          <w:rStyle w:val="CommentReference"/>
        </w:rPr>
        <w:annotationRef/>
      </w:r>
      <w:r>
        <w:t>Change to</w:t>
      </w:r>
    </w:p>
    <w:p w14:paraId="0131A408" w14:textId="77777777" w:rsidR="00FF4969" w:rsidRDefault="00FF4969" w:rsidP="00FF4969">
      <w:pPr>
        <w:pStyle w:val="CommentText"/>
      </w:pPr>
      <w:r>
        <w:t>“… that addresses how languages achieve a balance between efficiency and complexity – the “utility” we are suggesting for sign languages here.”</w:t>
      </w:r>
    </w:p>
  </w:comment>
  <w:comment w:id="478" w:author="Jewell, Jeremiah" w:date="2024-01-08T21:15:00Z" w:initials="MOU">
    <w:p w14:paraId="7610DEF2" w14:textId="7FD1F070" w:rsidR="00B126FD" w:rsidRDefault="00B126FD" w:rsidP="00B126FD">
      <w:r>
        <w:rPr>
          <w:rStyle w:val="CommentReference"/>
        </w:rPr>
        <w:annotationRef/>
      </w:r>
      <w:r>
        <w:rPr>
          <w:sz w:val="20"/>
          <w:szCs w:val="20"/>
        </w:rPr>
        <w:t>Authors: Only one author listed for this ref in the bibliography, please check</w:t>
      </w:r>
    </w:p>
  </w:comment>
  <w:comment w:id="479" w:author="Donna Jo Napoli" w:date="2024-02-23T10:10:00Z" w:initials="DN">
    <w:p w14:paraId="07EF8B26" w14:textId="77777777" w:rsidR="00FF4969" w:rsidRDefault="00FF4969" w:rsidP="00FF4969">
      <w:pPr>
        <w:pStyle w:val="CommentText"/>
      </w:pPr>
      <w:r>
        <w:rPr>
          <w:rStyle w:val="CommentReference"/>
        </w:rPr>
        <w:annotationRef/>
      </w:r>
      <w:r>
        <w:t>Change to</w:t>
      </w:r>
    </w:p>
    <w:p w14:paraId="46AFE1FC" w14:textId="77777777" w:rsidR="00FF4969" w:rsidRDefault="00FF4969" w:rsidP="00FF4969">
      <w:pPr>
        <w:pStyle w:val="CommentText"/>
      </w:pPr>
      <w:r>
        <w:t>“Ortega 2017”</w:t>
      </w:r>
    </w:p>
  </w:comment>
  <w:comment w:id="572" w:author="Jewell, Jeremiah" w:date="2024-01-08T03:04:00Z" w:initials="MOU">
    <w:p w14:paraId="33A929C3" w14:textId="750A34BD" w:rsidR="009F2954" w:rsidRDefault="009F2954" w:rsidP="009F2954">
      <w:r>
        <w:rPr>
          <w:rStyle w:val="CommentReference"/>
        </w:rPr>
        <w:annotationRef/>
      </w:r>
      <w:r>
        <w:rPr>
          <w:sz w:val="20"/>
          <w:szCs w:val="20"/>
        </w:rPr>
        <w:t>I think these paragraphs can be reduced quite a bit, something like “there has been disagreement over how to genetically classify sign languages (cf. blah blah blah)</w:t>
      </w:r>
    </w:p>
  </w:comment>
  <w:comment w:id="573" w:author="Donna Jo Napoli" w:date="2024-02-23T21:56:00Z" w:initials="DN">
    <w:p w14:paraId="33831D48" w14:textId="77777777" w:rsidR="0082320E" w:rsidRDefault="0082320E" w:rsidP="0082320E">
      <w:pPr>
        <w:pStyle w:val="CommentText"/>
      </w:pPr>
      <w:r>
        <w:rPr>
          <w:rStyle w:val="CommentReference"/>
        </w:rPr>
        <w:annotationRef/>
      </w:r>
      <w:r>
        <w:t>Okay – try this:</w:t>
      </w:r>
    </w:p>
    <w:p w14:paraId="48071684" w14:textId="77777777" w:rsidR="0082320E" w:rsidRDefault="0082320E" w:rsidP="0082320E">
      <w:pPr>
        <w:pStyle w:val="CommentText"/>
      </w:pPr>
      <w:r>
        <w:t xml:space="preserve">A variety of linguistic studies also contribute to our knowledge of the Old LSF family.  </w:t>
      </w:r>
      <w:r>
        <w:rPr>
          <w:highlight w:val="yellow"/>
        </w:rPr>
        <w:t>Anderson and Peterson (1980; reported on in Power et al. 2020)</w:t>
      </w:r>
      <w:r>
        <w:t xml:space="preserve"> applied the comparative method to European sign languages, finding evidence for two families: South-West European (French-, Polish- and Spanish lineages) and North-West European (British-, German- and Swedish lineages).     </w:t>
      </w:r>
    </w:p>
    <w:p w14:paraId="52F7AB1B" w14:textId="77777777" w:rsidR="0082320E" w:rsidRDefault="0082320E" w:rsidP="0082320E">
      <w:pPr>
        <w:pStyle w:val="CommentText"/>
      </w:pPr>
      <w:r>
        <w:t xml:space="preserve">Napoli et al. (2011) examined direction of path movement in the sign languages of the United States, France, Italy, Australia and the United Kingdom to confirm deaf-education evidence that the first three are in one family and the other two in another.  Their corpora were entire dictionaries.  They then applied their method to a sixth language proposed to be in the Old LSF family, for which the historical evidence regarding deaf education was controversial: Nicaraguan Sign Language.  Their results cast doubt on that proposal.  </w:t>
      </w:r>
    </w:p>
    <w:p w14:paraId="026C0CE5" w14:textId="77777777" w:rsidR="0082320E" w:rsidRDefault="0082320E" w:rsidP="0082320E">
      <w:pPr>
        <w:pStyle w:val="CommentText"/>
      </w:pPr>
      <w:r>
        <w:t xml:space="preserve">Power et al. (2020) compared manual alphabets across many sign languages using a neighbor-net based on simple (Hamming) pairwise distances calculated from the standard-coded CogID binary matrix to arrive at a set of members in what they call the French group. Their findings distinguish a Spanish group from the French group.  They argue further that an Austrian-origin group has similarities to the French-origin group (with the exception of Iceland) due to early but minimal contact. Finally, their net includes two more languages in STS – Greek SL and Finnish SL – as well as others not in STS.  </w:t>
      </w:r>
    </w:p>
    <w:p w14:paraId="063757C1" w14:textId="77777777" w:rsidR="0082320E" w:rsidRDefault="0082320E" w:rsidP="0082320E">
      <w:pPr>
        <w:pStyle w:val="CommentText"/>
      </w:pPr>
    </w:p>
    <w:p w14:paraId="2DDDA134" w14:textId="77777777" w:rsidR="0082320E" w:rsidRDefault="0082320E" w:rsidP="0082320E">
      <w:pPr>
        <w:pStyle w:val="CommentText"/>
      </w:pPr>
    </w:p>
  </w:comment>
  <w:comment w:id="628" w:author="Jewell, Jeremiah" w:date="2024-01-08T03:11:00Z" w:initials="MOU">
    <w:p w14:paraId="717DC1A8" w14:textId="4D879024" w:rsidR="009F2954" w:rsidRDefault="009F2954" w:rsidP="009F2954">
      <w:r>
        <w:rPr>
          <w:rStyle w:val="CommentReference"/>
        </w:rPr>
        <w:annotationRef/>
      </w:r>
      <w:r>
        <w:rPr>
          <w:sz w:val="20"/>
          <w:szCs w:val="20"/>
        </w:rPr>
        <w:t>can be shortened</w:t>
      </w:r>
    </w:p>
  </w:comment>
  <w:comment w:id="629" w:author="Donna Jo Napoli" w:date="2024-02-23T10:22:00Z" w:initials="DN">
    <w:p w14:paraId="6845DD6F" w14:textId="77777777" w:rsidR="006E27C4" w:rsidRDefault="006E27C4" w:rsidP="006E27C4">
      <w:pPr>
        <w:pStyle w:val="CommentText"/>
      </w:pPr>
      <w:r>
        <w:rPr>
          <w:rStyle w:val="CommentReference"/>
        </w:rPr>
        <w:annotationRef/>
      </w:r>
      <w:r>
        <w:t>Though the development of ASL is complex (</w:t>
      </w:r>
      <w:r>
        <w:rPr>
          <w:highlight w:val="yellow"/>
        </w:rPr>
        <w:t>Tabak 2006</w:t>
      </w:r>
      <w:r>
        <w:t>), individual lexical items in ASL came from Old LSF (Shaw &amp;Delaporte 2011, 2015), as did lexical items in LIS (</w:t>
      </w:r>
      <w:r>
        <w:rPr>
          <w:highlight w:val="yellow"/>
        </w:rPr>
        <w:t>Radutzky 1992, Corazza 1994, Pinna et al. 1994)</w:t>
      </w:r>
      <w:r>
        <w:t>.  The initial school for the deaf in Rome emphasized lip-reading, which spoken Italian lends itself to readily (</w:t>
      </w:r>
      <w:r>
        <w:rPr>
          <w:highlight w:val="yellow"/>
        </w:rPr>
        <w:t>Volterra &amp; Bates 1989</w:t>
      </w:r>
      <w:r>
        <w:t>) and which may account for the prevalence of mouthing today (</w:t>
      </w:r>
      <w:r>
        <w:rPr>
          <w:highlight w:val="yellow"/>
        </w:rPr>
        <w:t>Ajello et al 1997; Roccaforte 2018</w:t>
      </w:r>
      <w:r>
        <w:t>), although mouthing is not a core component of the grammar (Giustolisi et al. 2017).</w:t>
      </w:r>
    </w:p>
  </w:comment>
  <w:comment w:id="679" w:author="Jewell, Jeremiah" w:date="2024-01-08T03:17:00Z" w:initials="MOU">
    <w:p w14:paraId="1C653487" w14:textId="62C9B5A9" w:rsidR="00290FB9" w:rsidRDefault="00290FB9" w:rsidP="00290FB9">
      <w:r>
        <w:rPr>
          <w:rStyle w:val="CommentReference"/>
        </w:rPr>
        <w:annotationRef/>
      </w:r>
      <w:r>
        <w:rPr>
          <w:sz w:val="20"/>
          <w:szCs w:val="20"/>
        </w:rPr>
        <w:t>shorten to a single sentence and put in footnote</w:t>
      </w:r>
    </w:p>
  </w:comment>
  <w:comment w:id="680" w:author="Donna Jo Napoli" w:date="2024-02-23T22:08:00Z" w:initials="DN">
    <w:p w14:paraId="59468F9E" w14:textId="77777777" w:rsidR="00800539" w:rsidRDefault="00800539" w:rsidP="00800539">
      <w:pPr>
        <w:pStyle w:val="CommentText"/>
      </w:pPr>
      <w:r>
        <w:rPr>
          <w:rStyle w:val="CommentReference"/>
        </w:rPr>
        <w:annotationRef/>
      </w:r>
      <w:r>
        <w:t>Okay – make it a footnote – so put a footnote number at the end of the previous sentence.  Here is the footnote:</w:t>
      </w:r>
    </w:p>
    <w:p w14:paraId="00A2897F" w14:textId="77777777" w:rsidR="00800539" w:rsidRDefault="00800539" w:rsidP="00800539">
      <w:pPr>
        <w:pStyle w:val="CommentText"/>
      </w:pPr>
      <w:r>
        <w:t xml:space="preserve">Contrary to Zeshan (2003: 157), we consider the potential for a second-generation link connecting the IPSL dialects to both Old LSF and Old BSL, via a connection between Old IPSL and Irish Sign Language (ISL), which itself was originally influenced by BSL and later by LSF (Adam 2012; Burns 1998; Woll et al. 2001; and see Dennis 2005 and McBurney 2012). </w:t>
      </w:r>
    </w:p>
  </w:comment>
  <w:comment w:id="688" w:author="Jewell, Jeremiah" w:date="2024-01-08T03:18:00Z" w:initials="MOU">
    <w:p w14:paraId="2FF2D100" w14:textId="45BFD7ED" w:rsidR="00290FB9" w:rsidRDefault="00290FB9" w:rsidP="00290FB9">
      <w:r>
        <w:rPr>
          <w:rStyle w:val="CommentReference"/>
        </w:rPr>
        <w:annotationRef/>
      </w:r>
      <w:r>
        <w:rPr>
          <w:sz w:val="20"/>
          <w:szCs w:val="20"/>
        </w:rPr>
        <w:t>why is this 2 here?</w:t>
      </w:r>
    </w:p>
  </w:comment>
  <w:comment w:id="689" w:author="Donna Jo Napoli" w:date="2024-02-23T22:10:00Z" w:initials="DN">
    <w:p w14:paraId="579CAE4E" w14:textId="77777777" w:rsidR="00800539" w:rsidRDefault="00800539" w:rsidP="00800539">
      <w:pPr>
        <w:pStyle w:val="CommentText"/>
      </w:pPr>
      <w:r>
        <w:rPr>
          <w:rStyle w:val="CommentReference"/>
        </w:rPr>
        <w:annotationRef/>
      </w:r>
      <w:r>
        <w:t>This distinguishes the version of IPSL-P that is no longer available on STS from the one that is available on STS. – So please change the wording to:</w:t>
      </w:r>
    </w:p>
    <w:p w14:paraId="7E0339C7" w14:textId="77777777" w:rsidR="00800539" w:rsidRDefault="00800539" w:rsidP="00800539">
      <w:pPr>
        <w:pStyle w:val="CommentText"/>
      </w:pPr>
      <w:r>
        <w:t>“The sign we are calling IPSL-P2 is no longer available on STS (where the subscript 2 distinguishes this sign from that presently on STS), but it remains available on the Internet.”</w:t>
      </w:r>
    </w:p>
  </w:comment>
  <w:comment w:id="754" w:author="Jewell, Jeremiah" w:date="2024-01-08T03:28:00Z" w:initials="MOU">
    <w:p w14:paraId="15F14922" w14:textId="61E87984" w:rsidR="007D1456" w:rsidRDefault="007D1456" w:rsidP="007D1456">
      <w:r>
        <w:rPr>
          <w:rStyle w:val="CommentReference"/>
        </w:rPr>
        <w:annotationRef/>
      </w:r>
      <w:r>
        <w:rPr>
          <w:sz w:val="20"/>
          <w:szCs w:val="20"/>
        </w:rPr>
        <w:t>shorten</w:t>
      </w:r>
    </w:p>
  </w:comment>
  <w:comment w:id="755" w:author="Donna Jo Napoli" w:date="2024-02-23T22:13:00Z" w:initials="DN">
    <w:p w14:paraId="26BBBCA9" w14:textId="77777777" w:rsidR="005B1F10" w:rsidRDefault="005B1F10" w:rsidP="005B1F10">
      <w:pPr>
        <w:pStyle w:val="CommentText"/>
      </w:pPr>
      <w:r>
        <w:rPr>
          <w:rStyle w:val="CommentReference"/>
        </w:rPr>
        <w:annotationRef/>
      </w:r>
      <w:r>
        <w:t>Change to:</w:t>
      </w:r>
    </w:p>
    <w:p w14:paraId="3EFB6F39" w14:textId="77777777" w:rsidR="005B1F10" w:rsidRDefault="005B1F10" w:rsidP="005B1F10">
      <w:pPr>
        <w:pStyle w:val="CommentText"/>
      </w:pPr>
      <w:r>
        <w:t xml:space="preserve">Libras’ history is well studied (Campos de Abreu 1994; Noberto et al. 2014; Quadros &amp; Campello 2010; Ramsey &amp; Quinto-Pozos 2010; Xavier &amp; Agrella 2015); LSF became integrated into an already existing indigenous sign language (Campello 2011, based on Gama 1875 and Sofiato 2011). </w:t>
      </w:r>
    </w:p>
  </w:comment>
  <w:comment w:id="772" w:author="Jewell, Jeremiah" w:date="2024-01-08T03:34:00Z" w:initials="MOU">
    <w:p w14:paraId="25998944" w14:textId="680BB908" w:rsidR="007D1456" w:rsidRDefault="007D1456" w:rsidP="007D1456">
      <w:r>
        <w:rPr>
          <w:rStyle w:val="CommentReference"/>
        </w:rPr>
        <w:annotationRef/>
      </w:r>
      <w:r>
        <w:rPr>
          <w:sz w:val="20"/>
          <w:szCs w:val="20"/>
        </w:rPr>
        <w:t>I feel like this is somewhat confusingly worded</w:t>
      </w:r>
    </w:p>
  </w:comment>
  <w:comment w:id="773" w:author="Donna Jo Napoli" w:date="2024-02-23T22:18:00Z" w:initials="DN">
    <w:p w14:paraId="5D8CC613" w14:textId="77777777" w:rsidR="005B1F10" w:rsidRDefault="005B1F10" w:rsidP="005B1F10">
      <w:pPr>
        <w:pStyle w:val="CommentText"/>
      </w:pPr>
      <w:r>
        <w:rPr>
          <w:rStyle w:val="CommentReference"/>
        </w:rPr>
        <w:annotationRef/>
      </w:r>
      <w:r>
        <w:t>Change to:</w:t>
      </w:r>
    </w:p>
    <w:p w14:paraId="3C1B0AE1" w14:textId="77777777" w:rsidR="005B1F10" w:rsidRDefault="005B1F10" w:rsidP="005B1F10">
      <w:pPr>
        <w:pStyle w:val="CommentText"/>
      </w:pPr>
      <w:r>
        <w:t>Note that handshape orientation remains up throughout (since the metacarpals stay pointing upward, see Wilbur 1979).</w:t>
      </w:r>
    </w:p>
  </w:comment>
  <w:comment w:id="779" w:author="Jewell, Jeremiah" w:date="2024-01-08T03:36:00Z" w:initials="MOU">
    <w:p w14:paraId="0B791C09" w14:textId="637C6279" w:rsidR="002E703C" w:rsidRDefault="002E703C" w:rsidP="002E703C">
      <w:r>
        <w:rPr>
          <w:rStyle w:val="CommentReference"/>
        </w:rPr>
        <w:annotationRef/>
      </w:r>
      <w:r>
        <w:rPr>
          <w:sz w:val="20"/>
          <w:szCs w:val="20"/>
        </w:rPr>
        <w:t>what do you mean by “legitimate”?</w:t>
      </w:r>
    </w:p>
  </w:comment>
  <w:comment w:id="780" w:author="Donna Jo Napoli" w:date="2024-02-23T22:21:00Z" w:initials="DN">
    <w:p w14:paraId="3F875130" w14:textId="77777777" w:rsidR="005B1F10" w:rsidRDefault="005B1F10" w:rsidP="005B1F10">
      <w:pPr>
        <w:pStyle w:val="CommentText"/>
      </w:pPr>
      <w:r>
        <w:rPr>
          <w:rStyle w:val="CommentReference"/>
        </w:rPr>
        <w:annotationRef/>
      </w:r>
      <w:r>
        <w:t>The parenthetical explains that – it’s legitimate in that it’s the selected finger.  Do we really have to change this?  We can add “phonologically” – so it reads</w:t>
      </w:r>
    </w:p>
    <w:p w14:paraId="169302BD" w14:textId="77777777" w:rsidR="005B1F10" w:rsidRDefault="005B1F10" w:rsidP="005B1F10">
      <w:pPr>
        <w:pStyle w:val="CommentText"/>
      </w:pPr>
      <w:r>
        <w:t>“… from 1 to (super)bent-1 is phonologically legitimate at the sublexical level (that is…..”</w:t>
      </w:r>
    </w:p>
  </w:comment>
  <w:comment w:id="781" w:author="Jewell, Jeremiah" w:date="2024-01-08T03:36:00Z" w:initials="MOU">
    <w:p w14:paraId="323469A2" w14:textId="22DC0428" w:rsidR="002E703C" w:rsidRDefault="002E703C" w:rsidP="002E703C">
      <w:r>
        <w:rPr>
          <w:rStyle w:val="CommentReference"/>
        </w:rPr>
        <w:annotationRef/>
      </w:r>
      <w:r>
        <w:rPr>
          <w:sz w:val="20"/>
          <w:szCs w:val="20"/>
        </w:rPr>
        <w:t>ehh the use of “odd” here feels… odd</w:t>
      </w:r>
    </w:p>
  </w:comment>
  <w:comment w:id="782" w:author="Donna Jo Napoli" w:date="2024-02-23T22:24:00Z" w:initials="DN">
    <w:p w14:paraId="2EB96982" w14:textId="77777777" w:rsidR="00052651" w:rsidRDefault="00052651" w:rsidP="00052651">
      <w:pPr>
        <w:pStyle w:val="CommentText"/>
      </w:pPr>
      <w:r>
        <w:rPr>
          <w:rStyle w:val="CommentReference"/>
        </w:rPr>
        <w:annotationRef/>
      </w:r>
      <w:r>
        <w:t>The oddity is explained in the following sentences.  We could change to:</w:t>
      </w:r>
    </w:p>
    <w:p w14:paraId="3D4E08A5" w14:textId="77777777" w:rsidR="00052651" w:rsidRDefault="00052651" w:rsidP="00052651">
      <w:pPr>
        <w:pStyle w:val="CommentText"/>
      </w:pPr>
      <w:r>
        <w:t>“Further, the final bounce calls for explanation.”</w:t>
      </w:r>
    </w:p>
  </w:comment>
  <w:comment w:id="834" w:author="Jewell, Jeremiah" w:date="2024-01-08T03:45:00Z" w:initials="MOU">
    <w:p w14:paraId="08C56039" w14:textId="2AB5B929" w:rsidR="002E703C" w:rsidRDefault="002E703C" w:rsidP="002E703C">
      <w:r>
        <w:rPr>
          <w:rStyle w:val="CommentReference"/>
        </w:rPr>
        <w:annotationRef/>
      </w:r>
      <w:r>
        <w:rPr>
          <w:sz w:val="20"/>
          <w:szCs w:val="20"/>
        </w:rPr>
        <w:t>Irish SL?</w:t>
      </w:r>
    </w:p>
  </w:comment>
  <w:comment w:id="835" w:author="Donna Jo Napoli" w:date="2024-02-23T22:29:00Z" w:initials="DN">
    <w:p w14:paraId="220997AE" w14:textId="77777777" w:rsidR="00052651" w:rsidRDefault="00052651" w:rsidP="00052651">
      <w:pPr>
        <w:pStyle w:val="CommentText"/>
      </w:pPr>
      <w:r>
        <w:rPr>
          <w:rStyle w:val="CommentReference"/>
        </w:rPr>
        <w:annotationRef/>
      </w:r>
      <w:r>
        <w:t>Yes – I fixed that in the last comment</w:t>
      </w:r>
    </w:p>
  </w:comment>
  <w:comment w:id="830" w:author="Jewell, Jeremiah" w:date="2024-01-08T03:47:00Z" w:initials="MOU">
    <w:p w14:paraId="79406AF7" w14:textId="10A383DD" w:rsidR="0013718F" w:rsidRDefault="0013718F" w:rsidP="0013718F">
      <w:r>
        <w:rPr>
          <w:rStyle w:val="CommentReference"/>
        </w:rPr>
        <w:annotationRef/>
      </w:r>
      <w:r>
        <w:rPr>
          <w:sz w:val="20"/>
          <w:szCs w:val="20"/>
        </w:rPr>
        <w:t>So Irish nuns taught LSF in India and Pakistan? Or they taught ISL?</w:t>
      </w:r>
    </w:p>
  </w:comment>
  <w:comment w:id="831" w:author="Donna Jo Napoli" w:date="2024-02-23T22:28:00Z" w:initials="DN">
    <w:p w14:paraId="4F9DF4A7" w14:textId="77777777" w:rsidR="00052651" w:rsidRDefault="00052651" w:rsidP="00052651">
      <w:pPr>
        <w:pStyle w:val="CommentText"/>
      </w:pPr>
      <w:r>
        <w:rPr>
          <w:rStyle w:val="CommentReference"/>
        </w:rPr>
        <w:annotationRef/>
      </w:r>
      <w:r>
        <w:t>Change to:</w:t>
      </w:r>
    </w:p>
    <w:p w14:paraId="79BF8075" w14:textId="77777777" w:rsidR="00052651" w:rsidRDefault="00052651" w:rsidP="00052651">
      <w:pPr>
        <w:pStyle w:val="CommentText"/>
      </w:pPr>
      <w:r>
        <w:t>“… 1895 via Irish SL, for which…. But which is</w:t>
      </w:r>
    </w:p>
    <w:p w14:paraId="0B57272B" w14:textId="77777777" w:rsidR="00052651" w:rsidRDefault="00052651" w:rsidP="00052651">
      <w:pPr>
        <w:pStyle w:val="CommentText"/>
      </w:pPr>
      <w:r>
        <w:t>[esumably not much before they brought Irish SL to India and Pakistan.)”</w:t>
      </w:r>
    </w:p>
  </w:comment>
  <w:comment w:id="901" w:author="Jewell, Jeremiah" w:date="2024-01-08T03:54:00Z" w:initials="MOU">
    <w:p w14:paraId="0B7DD977" w14:textId="762B3AD8" w:rsidR="0013718F" w:rsidRDefault="0013718F" w:rsidP="0013718F">
      <w:r>
        <w:rPr>
          <w:rStyle w:val="CommentReference"/>
        </w:rPr>
        <w:annotationRef/>
      </w:r>
      <w:r>
        <w:rPr>
          <w:sz w:val="20"/>
          <w:szCs w:val="20"/>
        </w:rPr>
        <w:t>is it delacorte or delaporte? i see both occasionally here</w:t>
      </w:r>
    </w:p>
  </w:comment>
  <w:comment w:id="902" w:author="Donna Jo Napoli" w:date="2024-02-23T22:31:00Z" w:initials="DN">
    <w:p w14:paraId="6CFB7D93" w14:textId="77777777" w:rsidR="00052651" w:rsidRDefault="00052651" w:rsidP="00052651">
      <w:pPr>
        <w:pStyle w:val="CommentText"/>
      </w:pPr>
      <w:r>
        <w:rPr>
          <w:rStyle w:val="CommentReference"/>
        </w:rPr>
        <w:annotationRef/>
      </w:r>
      <w:r>
        <w:t>It’s Delaporte.  I think this is the only place it needs to be corrected.</w:t>
      </w:r>
    </w:p>
  </w:comment>
  <w:comment w:id="923" w:author="Angela Terrill" w:date="2024-01-25T14:55:00Z" w:initials="AT">
    <w:p w14:paraId="0F6BE84F" w14:textId="721FB23B" w:rsidR="000062BC" w:rsidRDefault="000062BC">
      <w:pPr>
        <w:pStyle w:val="CommentText"/>
      </w:pPr>
      <w:r>
        <w:rPr>
          <w:rStyle w:val="CommentReference"/>
        </w:rPr>
        <w:annotationRef/>
      </w:r>
      <w:r>
        <w:t>authors, have I understood you correctly here?</w:t>
      </w:r>
    </w:p>
  </w:comment>
  <w:comment w:id="924" w:author="Donna Jo Napoli" w:date="2024-02-23T22:36:00Z" w:initials="DN">
    <w:p w14:paraId="292B2679" w14:textId="77777777" w:rsidR="000F3D85" w:rsidRDefault="000F3D85" w:rsidP="000F3D85">
      <w:pPr>
        <w:pStyle w:val="CommentText"/>
      </w:pPr>
      <w:r>
        <w:rPr>
          <w:rStyle w:val="CommentReference"/>
        </w:rPr>
        <w:annotationRef/>
      </w:r>
      <w:r>
        <w:t>NO NO _- there’s an axis that is the away-toward axis -</w:t>
      </w:r>
    </w:p>
    <w:p w14:paraId="776FA9A6" w14:textId="77777777" w:rsidR="000F3D85" w:rsidRDefault="000F3D85" w:rsidP="000F3D85">
      <w:pPr>
        <w:pStyle w:val="CommentText"/>
      </w:pPr>
      <w:r>
        <w:t>So please change this to</w:t>
      </w:r>
    </w:p>
    <w:p w14:paraId="11B027CF" w14:textId="77777777" w:rsidR="000F3D85" w:rsidRDefault="000F3D85" w:rsidP="000F3D85">
      <w:pPr>
        <w:pStyle w:val="CommentText"/>
      </w:pPr>
      <w:r>
        <w:t>“….appear to indicate that the movement is along the away-toward axis with respect to the body.”</w:t>
      </w:r>
    </w:p>
  </w:comment>
  <w:comment w:id="1354" w:author="Jewell, Jeremiah" w:date="2024-01-08T21:46:00Z" w:initials="MOU">
    <w:p w14:paraId="7C9B3758" w14:textId="63CA2706" w:rsidR="00B6156C" w:rsidRDefault="00B6156C" w:rsidP="00B6156C">
      <w:r>
        <w:rPr>
          <w:rStyle w:val="CommentReference"/>
        </w:rPr>
        <w:annotationRef/>
      </w:r>
      <w:r>
        <w:rPr>
          <w:sz w:val="20"/>
          <w:szCs w:val="20"/>
        </w:rPr>
        <w:t>Sandler (1986) doesn’t appear in the bibliography. Typo on the year or missing a ref?</w:t>
      </w:r>
    </w:p>
  </w:comment>
  <w:comment w:id="1355" w:author="Donna Jo Napoli" w:date="2024-02-23T22:41:00Z" w:initials="DN">
    <w:p w14:paraId="142241E2" w14:textId="77777777" w:rsidR="000F3D85" w:rsidRDefault="000F3D85" w:rsidP="000F3D85">
      <w:pPr>
        <w:pStyle w:val="CommentText"/>
      </w:pPr>
      <w:r>
        <w:rPr>
          <w:rStyle w:val="CommentReference"/>
        </w:rPr>
        <w:annotationRef/>
      </w:r>
      <w:r>
        <w:t>It should be 1993</w:t>
      </w:r>
    </w:p>
  </w:comment>
  <w:comment w:id="1377" w:author="Jewell, Jeremiah" w:date="2024-01-08T04:12:00Z" w:initials="MOU">
    <w:p w14:paraId="3F576083" w14:textId="72083BD0" w:rsidR="00B24ACD" w:rsidRDefault="00B24ACD" w:rsidP="00B24ACD">
      <w:r>
        <w:rPr>
          <w:rStyle w:val="CommentReference"/>
        </w:rPr>
        <w:annotationRef/>
      </w:r>
      <w:r>
        <w:rPr>
          <w:sz w:val="20"/>
          <w:szCs w:val="20"/>
        </w:rPr>
        <w:t>why the “(u)”?</w:t>
      </w:r>
    </w:p>
  </w:comment>
  <w:comment w:id="1378" w:author="Donna Jo Napoli" w:date="2024-02-23T22:43:00Z" w:initials="DN">
    <w:p w14:paraId="377EC6FF" w14:textId="77777777" w:rsidR="000F3D85" w:rsidRDefault="000F3D85" w:rsidP="000F3D85">
      <w:pPr>
        <w:pStyle w:val="CommentText"/>
      </w:pPr>
      <w:r>
        <w:rPr>
          <w:rStyle w:val="CommentReference"/>
        </w:rPr>
        <w:annotationRef/>
      </w:r>
      <w:r>
        <w:t>That distinguishes it from LSC – which is catalan sign language. – please leave as is</w:t>
      </w:r>
    </w:p>
  </w:comment>
  <w:comment w:id="1497" w:author="Jewell, Jeremiah" w:date="2024-01-08T22:23:00Z" w:initials="MOU">
    <w:p w14:paraId="0E522C2C" w14:textId="24BDE6DD" w:rsidR="00F05167" w:rsidRDefault="00F05167" w:rsidP="00F05167">
      <w:r>
        <w:rPr>
          <w:rStyle w:val="CommentReference"/>
        </w:rPr>
        <w:annotationRef/>
      </w:r>
      <w:r>
        <w:rPr>
          <w:sz w:val="20"/>
          <w:szCs w:val="20"/>
        </w:rPr>
        <w:t>These citations aren’t in the bibliography</w:t>
      </w:r>
    </w:p>
  </w:comment>
  <w:comment w:id="1498" w:author="Donna Jo Napoli" w:date="2024-02-23T23:01:00Z" w:initials="DN">
    <w:p w14:paraId="503CDB91" w14:textId="77777777" w:rsidR="00D3627F" w:rsidRDefault="00D3627F" w:rsidP="00D3627F">
      <w:pPr>
        <w:pStyle w:val="CommentText"/>
      </w:pPr>
      <w:r>
        <w:rPr>
          <w:rStyle w:val="CommentReference"/>
        </w:rPr>
        <w:annotationRef/>
      </w:r>
      <w:r>
        <w:t>HERE THEY ARE – PLEASE FIX THE CROWLEY DTE TO 1987 AND THE JOSEPH &amp; JANDA DATE TO 2003</w:t>
      </w:r>
    </w:p>
    <w:p w14:paraId="49C02490" w14:textId="77777777" w:rsidR="00D3627F" w:rsidRDefault="00D3627F" w:rsidP="00D3627F">
      <w:pPr>
        <w:pStyle w:val="CommentText"/>
      </w:pPr>
      <w:r>
        <w:t>Lehmann, Winfred P. 1962. Historical linguistics: An introduction. Abingdon, UK: Routledge</w:t>
      </w:r>
    </w:p>
    <w:p w14:paraId="6B478ED0" w14:textId="77777777" w:rsidR="00D3627F" w:rsidRDefault="00D3627F" w:rsidP="00D3627F">
      <w:pPr>
        <w:pStyle w:val="CommentText"/>
      </w:pPr>
    </w:p>
    <w:p w14:paraId="333EADFC" w14:textId="77777777" w:rsidR="00D3627F" w:rsidRDefault="00D3627F" w:rsidP="00D3627F">
      <w:pPr>
        <w:pStyle w:val="CommentText"/>
      </w:pPr>
      <w:r>
        <w:t>Crowley, Terry. 1987. An introduction to historical linguistics. Port Moresby, Papua New Guinea Press &amp; Suva, Fiji: Institute of Pacific Studies, University of the South Pacific.</w:t>
      </w:r>
    </w:p>
    <w:p w14:paraId="06A57019" w14:textId="77777777" w:rsidR="00D3627F" w:rsidRDefault="00D3627F" w:rsidP="00D3627F">
      <w:pPr>
        <w:pStyle w:val="CommentText"/>
      </w:pPr>
    </w:p>
    <w:p w14:paraId="52131774" w14:textId="77777777" w:rsidR="00D3627F" w:rsidRDefault="00D3627F" w:rsidP="00D3627F">
      <w:pPr>
        <w:pStyle w:val="CommentText"/>
      </w:pPr>
      <w:r>
        <w:rPr>
          <w:color w:val="222222"/>
          <w:highlight w:val="white"/>
        </w:rPr>
        <w:t>Joseph, Brian D. and Richard D. Janda, eds. 2003. </w:t>
      </w:r>
      <w:r>
        <w:rPr>
          <w:i/>
          <w:iCs/>
          <w:color w:val="222222"/>
          <w:highlight w:val="white"/>
        </w:rPr>
        <w:t>The handbook of historical linguistics</w:t>
      </w:r>
      <w:r>
        <w:rPr>
          <w:color w:val="222222"/>
          <w:highlight w:val="white"/>
        </w:rPr>
        <w:t>. Oxford: Blackwell.</w:t>
      </w:r>
      <w:r>
        <w:t xml:space="preserve"> </w:t>
      </w:r>
    </w:p>
  </w:comment>
  <w:comment w:id="1511" w:author="Jewell, Jeremiah" w:date="2024-01-08T18:06:00Z" w:initials="MOU">
    <w:p w14:paraId="77C5E1A0" w14:textId="49E7D8CA" w:rsidR="00AF3E1F" w:rsidRDefault="00AF3E1F" w:rsidP="00AF3E1F">
      <w:r>
        <w:rPr>
          <w:rStyle w:val="CommentReference"/>
        </w:rPr>
        <w:annotationRef/>
      </w:r>
      <w:r>
        <w:rPr>
          <w:sz w:val="20"/>
          <w:szCs w:val="20"/>
        </w:rPr>
        <w:t xml:space="preserve">I don’t think vice-versa applies here. The way it is phrased now implies that, for example, indigenous signing conventions that were at play in the formation of ASL also affected LSF </w:t>
      </w:r>
      <w:r>
        <w:rPr>
          <w:i/>
          <w:iCs/>
          <w:sz w:val="20"/>
          <w:szCs w:val="20"/>
        </w:rPr>
        <w:t>generally</w:t>
      </w:r>
      <w:r>
        <w:rPr>
          <w:sz w:val="20"/>
          <w:szCs w:val="20"/>
        </w:rPr>
        <w:t xml:space="preserve">. But what I think you mean to say is that those indigenous conventions affected the version of LSF taught in American deaf schools </w:t>
      </w:r>
      <w:r>
        <w:rPr>
          <w:i/>
          <w:iCs/>
          <w:sz w:val="20"/>
          <w:szCs w:val="20"/>
        </w:rPr>
        <w:t>specifically</w:t>
      </w:r>
      <w:r>
        <w:rPr>
          <w:sz w:val="20"/>
          <w:szCs w:val="20"/>
        </w:rPr>
        <w:t>, thus giving rise to ASL. Have I properly understood this?</w:t>
      </w:r>
    </w:p>
  </w:comment>
  <w:comment w:id="1512" w:author="Donna Jo Napoli" w:date="2024-02-23T23:02:00Z" w:initials="DN">
    <w:p w14:paraId="3466F7BF" w14:textId="77777777" w:rsidR="00D3627F" w:rsidRDefault="00D3627F" w:rsidP="00D3627F">
      <w:pPr>
        <w:pStyle w:val="CommentText"/>
      </w:pPr>
      <w:r>
        <w:rPr>
          <w:rStyle w:val="CommentReference"/>
        </w:rPr>
        <w:annotationRef/>
      </w:r>
      <w:r>
        <w:t>Yes – your interpretation is what we want.  So please change to:</w:t>
      </w:r>
    </w:p>
    <w:p w14:paraId="5539A606" w14:textId="77777777" w:rsidR="00D3627F" w:rsidRDefault="00D3627F" w:rsidP="00D3627F">
      <w:pPr>
        <w:pStyle w:val="CommentText"/>
      </w:pPr>
      <w:r>
        <w:t>“…. and, importantly, those indigenous sign languages affect the newly introduced sign language.”</w:t>
      </w:r>
    </w:p>
  </w:comment>
  <w:comment w:id="1531" w:author="Jewell, Jeremiah" w:date="2024-01-08T21:52:00Z" w:initials="MOU">
    <w:p w14:paraId="133379DA" w14:textId="12B9ED78" w:rsidR="006C050A" w:rsidRDefault="006C050A" w:rsidP="006C050A">
      <w:r>
        <w:rPr>
          <w:rStyle w:val="CommentReference"/>
        </w:rPr>
        <w:annotationRef/>
      </w:r>
      <w:r>
        <w:rPr>
          <w:sz w:val="20"/>
          <w:szCs w:val="20"/>
        </w:rPr>
        <w:t xml:space="preserve">I think this should be “Sehyr &amp; Emmorey 2019”; authors please check </w:t>
      </w:r>
    </w:p>
  </w:comment>
  <w:comment w:id="1532" w:author="Donna Jo Napoli" w:date="2024-02-23T23:04:00Z" w:initials="DN">
    <w:p w14:paraId="2E3D63B0" w14:textId="77777777" w:rsidR="00D3627F" w:rsidRDefault="00D3627F" w:rsidP="00D3627F">
      <w:pPr>
        <w:pStyle w:val="CommentText"/>
      </w:pPr>
      <w:r>
        <w:rPr>
          <w:rStyle w:val="CommentReference"/>
        </w:rPr>
        <w:annotationRef/>
      </w:r>
      <w:r>
        <w:t>YES – Sehyr &amp; Emmorey 2019</w:t>
      </w:r>
    </w:p>
  </w:comment>
  <w:comment w:id="1547" w:author="Jewell, Jeremiah" w:date="2024-01-08T21:01:00Z" w:initials="MOU">
    <w:p w14:paraId="0BDF7BD3" w14:textId="24DCDF03" w:rsidR="00477025" w:rsidRDefault="00477025" w:rsidP="00477025">
      <w:r>
        <w:rPr>
          <w:rStyle w:val="CommentReference"/>
        </w:rPr>
        <w:annotationRef/>
      </w:r>
      <w:r>
        <w:rPr>
          <w:sz w:val="20"/>
          <w:szCs w:val="20"/>
        </w:rPr>
        <w:t>date original 2019, but 2020 in reference list</w:t>
      </w:r>
    </w:p>
  </w:comment>
  <w:comment w:id="1548" w:author="Donna Jo Napoli" w:date="2024-02-23T23:07:00Z" w:initials="DN">
    <w:p w14:paraId="2A2300E2" w14:textId="77777777" w:rsidR="00D94B5A" w:rsidRDefault="00D94B5A" w:rsidP="00D94B5A">
      <w:pPr>
        <w:pStyle w:val="CommentText"/>
      </w:pPr>
      <w:r>
        <w:rPr>
          <w:rStyle w:val="CommentReference"/>
        </w:rPr>
        <w:annotationRef/>
      </w:r>
      <w:r>
        <w:t>Please keep it 2020 – the article came out in the journal of 2020 (though it was published online in 2019)</w:t>
      </w:r>
    </w:p>
  </w:comment>
  <w:comment w:id="1560" w:author="Jewell, Jeremiah" w:date="2024-01-08T18:13:00Z" w:initials="MOU">
    <w:p w14:paraId="032EF5DC" w14:textId="189D9B7C" w:rsidR="008E0595" w:rsidRDefault="008E0595" w:rsidP="008E0595">
      <w:r>
        <w:rPr>
          <w:rStyle w:val="CommentReference"/>
        </w:rPr>
        <w:annotationRef/>
      </w:r>
      <w:r>
        <w:rPr>
          <w:sz w:val="20"/>
          <w:szCs w:val="20"/>
        </w:rPr>
        <w:t>rather vaguely worded</w:t>
      </w:r>
    </w:p>
  </w:comment>
  <w:comment w:id="1561" w:author="Donna Jo Napoli" w:date="2024-02-23T23:12:00Z" w:initials="DN">
    <w:p w14:paraId="204C0EA9" w14:textId="77777777" w:rsidR="00D94B5A" w:rsidRDefault="00D94B5A" w:rsidP="00D94B5A">
      <w:pPr>
        <w:pStyle w:val="CommentText"/>
      </w:pPr>
      <w:r>
        <w:rPr>
          <w:rStyle w:val="CommentReference"/>
        </w:rPr>
        <w:annotationRef/>
      </w:r>
      <w:r>
        <w:t xml:space="preserve">Change to “given that the need for recognizability that Napoli &amp; Liapis (2019) pose might not be operative when the sign’s nonarbitrariness is not apparent?” </w:t>
      </w:r>
    </w:p>
  </w:comment>
  <w:comment w:id="1571" w:author="Jewell, Jeremiah" w:date="2024-01-08T18:15:00Z" w:initials="MOU">
    <w:p w14:paraId="037A76E0" w14:textId="379F5E48" w:rsidR="008E0595" w:rsidRDefault="008E0595" w:rsidP="008E0595">
      <w:r>
        <w:rPr>
          <w:rStyle w:val="CommentReference"/>
        </w:rPr>
        <w:annotationRef/>
      </w:r>
      <w:r>
        <w:rPr>
          <w:sz w:val="20"/>
          <w:szCs w:val="20"/>
        </w:rPr>
        <w:t>"changes”?</w:t>
      </w:r>
    </w:p>
  </w:comment>
  <w:comment w:id="1572" w:author="Donna Jo Napoli" w:date="2024-02-23T23:13:00Z" w:initials="DN">
    <w:p w14:paraId="0DE07A55" w14:textId="77777777" w:rsidR="00D94B5A" w:rsidRDefault="00D94B5A" w:rsidP="00D94B5A">
      <w:pPr>
        <w:pStyle w:val="CommentText"/>
      </w:pPr>
      <w:r>
        <w:rPr>
          <w:rStyle w:val="CommentReference"/>
        </w:rPr>
        <w:annotationRef/>
      </w:r>
      <w:r>
        <w:t>Sure – change it to “changes”</w:t>
      </w:r>
    </w:p>
  </w:comment>
  <w:comment w:id="1634" w:author="Jewell, Jeremiah" w:date="2024-01-08T18:29:00Z" w:initials="MOU">
    <w:p w14:paraId="53102F16" w14:textId="0158DD0C" w:rsidR="00CC09F8" w:rsidRDefault="00CC09F8" w:rsidP="00CC09F8">
      <w:r>
        <w:rPr>
          <w:rStyle w:val="CommentReference"/>
        </w:rPr>
        <w:annotationRef/>
      </w:r>
      <w:r>
        <w:rPr>
          <w:sz w:val="20"/>
          <w:szCs w:val="20"/>
        </w:rPr>
        <w:t>AT/CB: Does Dc. require this to be explicitly stated? Or can we delete?</w:t>
      </w:r>
    </w:p>
  </w:comment>
  <w:comment w:id="1641" w:author="Jewell, Jeremiah" w:date="2024-01-08T18:43:00Z" w:initials="MOU">
    <w:p w14:paraId="097E733B" w14:textId="77777777" w:rsidR="00C20D7C" w:rsidRDefault="00C20D7C" w:rsidP="00C20D7C">
      <w:r>
        <w:rPr>
          <w:rStyle w:val="CommentReference"/>
        </w:rPr>
        <w:annotationRef/>
      </w:r>
      <w:r>
        <w:rPr>
          <w:sz w:val="20"/>
          <w:szCs w:val="20"/>
        </w:rPr>
        <w:t>Authors: please add any additional abbreviations I may have missed that you use throughout the paper</w:t>
      </w:r>
    </w:p>
  </w:comment>
  <w:comment w:id="1864" w:author="Jewell, Jeremiah" w:date="2024-01-08T04:20:00Z" w:initials="MOU">
    <w:p w14:paraId="27E02D87" w14:textId="02CE36B4" w:rsidR="00FD7C2D" w:rsidRDefault="00FD7C2D" w:rsidP="00FD7C2D">
      <w:r>
        <w:rPr>
          <w:rStyle w:val="CommentReference"/>
        </w:rPr>
        <w:annotationRef/>
      </w:r>
      <w:r>
        <w:rPr>
          <w:sz w:val="20"/>
          <w:szCs w:val="20"/>
        </w:rPr>
        <w:t>Authors: For references with titles not in English, French or German, please add English translations of their titles in brackets</w:t>
      </w:r>
    </w:p>
  </w:comment>
  <w:comment w:id="1865" w:author="Donna Jo Napoli" w:date="2024-02-23T23:15:00Z" w:initials="DN">
    <w:p w14:paraId="3FB91120" w14:textId="77777777" w:rsidR="00D94B5A" w:rsidRDefault="00D94B5A" w:rsidP="00D94B5A">
      <w:pPr>
        <w:pStyle w:val="CommentText"/>
      </w:pPr>
      <w:r>
        <w:rPr>
          <w:rStyle w:val="CommentReference"/>
        </w:rPr>
        <w:annotationRef/>
      </w:r>
      <w:r>
        <w:t>Ajello  [Linguistic gestures: Labialization in LIS]</w:t>
      </w:r>
    </w:p>
  </w:comment>
  <w:comment w:id="1976" w:author="Jewell, Jeremiah" w:date="2024-01-08T19:05:00Z" w:initials="MOU">
    <w:p w14:paraId="5BA606EF" w14:textId="6BC24095" w:rsidR="00F77698" w:rsidRDefault="00F77698" w:rsidP="00F77698">
      <w:r>
        <w:rPr>
          <w:rStyle w:val="CommentReference"/>
        </w:rPr>
        <w:annotationRef/>
      </w:r>
      <w:r>
        <w:rPr>
          <w:sz w:val="20"/>
          <w:szCs w:val="20"/>
        </w:rPr>
        <w:t>One n in Ana’s name</w:t>
      </w:r>
    </w:p>
  </w:comment>
  <w:comment w:id="1977" w:author="Donna Jo Napoli" w:date="2024-02-23T23:15:00Z" w:initials="DN">
    <w:p w14:paraId="32CEB0C4" w14:textId="77777777" w:rsidR="0014070A" w:rsidRDefault="0014070A" w:rsidP="0014070A">
      <w:pPr>
        <w:pStyle w:val="CommentText"/>
      </w:pPr>
      <w:r>
        <w:rPr>
          <w:rStyle w:val="CommentReference"/>
        </w:rPr>
        <w:annotationRef/>
      </w:r>
      <w:r>
        <w:t>Yes, one n.</w:t>
      </w:r>
    </w:p>
  </w:comment>
  <w:comment w:id="1978" w:author="Donna Jo Napoli" w:date="2024-02-23T23:17:00Z" w:initials="DN">
    <w:p w14:paraId="5C7C0A8D" w14:textId="77777777" w:rsidR="0014070A" w:rsidRDefault="0014070A" w:rsidP="0014070A">
      <w:pPr>
        <w:pStyle w:val="CommentText"/>
      </w:pPr>
      <w:r>
        <w:rPr>
          <w:rStyle w:val="CommentReference"/>
        </w:rPr>
        <w:annotationRef/>
      </w:r>
      <w:r>
        <w:t xml:space="preserve">Campello [The historical constitution of Brazilian Sign Language: 18th to 21st Century] </w:t>
      </w:r>
    </w:p>
  </w:comment>
  <w:comment w:id="2126" w:author="Jewell, Jeremiah" w:date="2024-01-08T20:12:00Z" w:initials="MOU">
    <w:p w14:paraId="11A3E0C5" w14:textId="57FA3AC0" w:rsidR="00244C01" w:rsidRDefault="00244C01" w:rsidP="00244C01">
      <w:r>
        <w:rPr>
          <w:rStyle w:val="CommentReference"/>
        </w:rPr>
        <w:annotationRef/>
      </w:r>
      <w:r>
        <w:rPr>
          <w:sz w:val="20"/>
          <w:szCs w:val="20"/>
        </w:rPr>
        <w:t>Lindsay or Lindsey? cf. citation above</w:t>
      </w:r>
    </w:p>
  </w:comment>
  <w:comment w:id="2127" w:author="Donna Jo Napoli" w:date="2024-02-23T23:18:00Z" w:initials="DN">
    <w:p w14:paraId="3D642D8A" w14:textId="77777777" w:rsidR="0014070A" w:rsidRDefault="0014070A" w:rsidP="0014070A">
      <w:pPr>
        <w:pStyle w:val="CommentText"/>
      </w:pPr>
      <w:r>
        <w:rPr>
          <w:rStyle w:val="CommentReference"/>
        </w:rPr>
        <w:annotationRef/>
      </w:r>
      <w:r>
        <w:t>LINDSEY</w:t>
      </w:r>
    </w:p>
  </w:comment>
  <w:comment w:id="2130" w:author="Jewell, Jeremiah" w:date="2024-01-08T20:15:00Z" w:initials="MOU">
    <w:p w14:paraId="1BE4A588" w14:textId="412F1AF2" w:rsidR="005E36A5" w:rsidRDefault="005E36A5" w:rsidP="005E36A5">
      <w:r>
        <w:rPr>
          <w:rStyle w:val="CommentReference"/>
        </w:rPr>
        <w:annotationRef/>
      </w:r>
      <w:r>
        <w:rPr>
          <w:sz w:val="20"/>
          <w:szCs w:val="20"/>
        </w:rPr>
        <w:t>This citation does not appear in the text of the article</w:t>
      </w:r>
    </w:p>
  </w:comment>
  <w:comment w:id="2141" w:author="Donna Jo Napoli" w:date="2024-02-23T23:19:00Z" w:initials="DN">
    <w:p w14:paraId="5F5D2F75" w14:textId="77777777" w:rsidR="0014070A" w:rsidRDefault="0014070A" w:rsidP="0014070A">
      <w:pPr>
        <w:pStyle w:val="CommentText"/>
      </w:pPr>
      <w:r>
        <w:rPr>
          <w:rStyle w:val="CommentReference"/>
        </w:rPr>
        <w:annotationRef/>
      </w:r>
      <w:r>
        <w:t>[Iconography of deaf-mute signs]</w:t>
      </w:r>
    </w:p>
  </w:comment>
  <w:comment w:id="2253" w:author="Jewell, Jeremiah" w:date="2024-01-08T20:37:00Z" w:initials="MOU">
    <w:p w14:paraId="11D4E882" w14:textId="0BCDE07C" w:rsidR="0049180A" w:rsidRDefault="0049180A" w:rsidP="0049180A">
      <w:r>
        <w:rPr>
          <w:rStyle w:val="CommentReference"/>
        </w:rPr>
        <w:annotationRef/>
      </w:r>
      <w:r>
        <w:rPr>
          <w:sz w:val="20"/>
          <w:szCs w:val="20"/>
        </w:rPr>
        <w:t>Authors, please check my translation</w:t>
      </w:r>
    </w:p>
  </w:comment>
  <w:comment w:id="2254" w:author="Donna Jo Napoli" w:date="2024-02-23T23:20:00Z" w:initials="DN">
    <w:p w14:paraId="0784221D" w14:textId="77777777" w:rsidR="0014070A" w:rsidRDefault="0014070A" w:rsidP="0014070A">
      <w:pPr>
        <w:pStyle w:val="CommentText"/>
      </w:pPr>
      <w:r>
        <w:rPr>
          <w:rStyle w:val="CommentReference"/>
        </w:rPr>
        <w:annotationRef/>
      </w:r>
      <w:r>
        <w:t>It’s good – thank you</w:t>
      </w:r>
    </w:p>
  </w:comment>
  <w:comment w:id="2419" w:author="Donna Jo Napoli" w:date="2024-02-23T23:22:00Z" w:initials="DN">
    <w:p w14:paraId="3A61B770" w14:textId="77777777" w:rsidR="0014070A" w:rsidRDefault="0014070A" w:rsidP="0014070A">
      <w:pPr>
        <w:pStyle w:val="CommentText"/>
      </w:pPr>
      <w:r>
        <w:rPr>
          <w:rStyle w:val="CommentReference"/>
        </w:rPr>
        <w:annotationRef/>
      </w:r>
      <w:r>
        <w:t>[Brief history of special education in Brazil in regular education]</w:t>
      </w:r>
    </w:p>
  </w:comment>
  <w:comment w:id="2540" w:author="Jewell, Jeremiah" w:date="2024-01-08T21:32:00Z" w:initials="MOU">
    <w:p w14:paraId="610C6DE9" w14:textId="739765C5" w:rsidR="00B31A36" w:rsidRDefault="00B31A36" w:rsidP="00B31A36">
      <w:r>
        <w:rPr>
          <w:rStyle w:val="CommentReference"/>
        </w:rPr>
        <w:annotationRef/>
      </w:r>
      <w:r>
        <w:rPr>
          <w:sz w:val="20"/>
          <w:szCs w:val="20"/>
        </w:rPr>
        <w:t>Authors, please check my translation</w:t>
      </w:r>
    </w:p>
  </w:comment>
  <w:comment w:id="2541" w:author="Donna Jo Napoli" w:date="2024-02-23T23:22:00Z" w:initials="DN">
    <w:p w14:paraId="3B248C1E" w14:textId="77777777" w:rsidR="0014070A" w:rsidRDefault="0014070A" w:rsidP="0014070A">
      <w:pPr>
        <w:pStyle w:val="CommentText"/>
      </w:pPr>
      <w:r>
        <w:rPr>
          <w:rStyle w:val="CommentReference"/>
        </w:rPr>
        <w:annotationRef/>
      </w:r>
      <w:r>
        <w:t>It’s good – thank you</w:t>
      </w:r>
    </w:p>
  </w:comment>
  <w:comment w:id="2572" w:author="Jewell, Jeremiah" w:date="2024-01-08T21:39:00Z" w:initials="MOU">
    <w:p w14:paraId="7987A601" w14:textId="28D6A21A" w:rsidR="00B6156C" w:rsidRDefault="00B6156C" w:rsidP="00B6156C">
      <w:r>
        <w:rPr>
          <w:rStyle w:val="CommentReference"/>
        </w:rPr>
        <w:annotationRef/>
      </w:r>
      <w:r>
        <w:rPr>
          <w:sz w:val="20"/>
          <w:szCs w:val="20"/>
        </w:rPr>
        <w:t>Authors, please check trasnlation</w:t>
      </w:r>
    </w:p>
  </w:comment>
  <w:comment w:id="2573" w:author="Donna Jo Napoli" w:date="2024-02-23T23:24:00Z" w:initials="DN">
    <w:p w14:paraId="31F72450" w14:textId="77777777" w:rsidR="0014070A" w:rsidRDefault="0014070A" w:rsidP="0014070A">
      <w:pPr>
        <w:pStyle w:val="CommentText"/>
      </w:pPr>
      <w:r>
        <w:rPr>
          <w:rStyle w:val="CommentReference"/>
        </w:rPr>
        <w:annotationRef/>
      </w:r>
      <w:r>
        <w:t>Change to</w:t>
      </w:r>
    </w:p>
    <w:p w14:paraId="02966516" w14:textId="77777777" w:rsidR="0014070A" w:rsidRDefault="0014070A" w:rsidP="0014070A">
      <w:pPr>
        <w:pStyle w:val="CommentText"/>
      </w:pPr>
      <w:r>
        <w:t>[Basic bilingual dictionary of Italian Sign Language: More than 2500 signs]</w:t>
      </w:r>
    </w:p>
  </w:comment>
  <w:comment w:id="2590" w:author="Donna Jo Napoli" w:date="2024-02-23T23:26:00Z" w:initials="DN">
    <w:p w14:paraId="7A2C28F9" w14:textId="77777777" w:rsidR="009B299B" w:rsidRDefault="009B299B" w:rsidP="009B299B">
      <w:pPr>
        <w:pStyle w:val="CommentText"/>
      </w:pPr>
      <w:r>
        <w:rPr>
          <w:rStyle w:val="CommentReference"/>
        </w:rPr>
        <w:annotationRef/>
      </w:r>
      <w:r>
        <w:t>The oral components of Italian Sign Language: Linguistic analysis, experimental investigations, and implications for language teaching]</w:t>
      </w:r>
    </w:p>
  </w:comment>
  <w:comment w:id="2645" w:author="Jewell, Jeremiah" w:date="2024-01-08T21:55:00Z" w:initials="MOU">
    <w:p w14:paraId="45E8677D" w14:textId="39374ABA" w:rsidR="006C050A" w:rsidRDefault="006C050A" w:rsidP="006C050A">
      <w:r>
        <w:rPr>
          <w:rStyle w:val="CommentReference"/>
        </w:rPr>
        <w:annotationRef/>
      </w:r>
      <w:r>
        <w:rPr>
          <w:sz w:val="20"/>
          <w:szCs w:val="20"/>
        </w:rPr>
        <w:t>I think the url is meant to be “</w:t>
      </w:r>
      <w:hyperlink r:id="rId1" w:history="1">
        <w:r w:rsidRPr="00F628F5">
          <w:rPr>
            <w:rStyle w:val="Hyperlink"/>
            <w:sz w:val="20"/>
            <w:szCs w:val="20"/>
          </w:rPr>
          <w:t>https://thesignhub.eu/</w:t>
        </w:r>
      </w:hyperlink>
      <w:r>
        <w:rPr>
          <w:sz w:val="20"/>
          <w:szCs w:val="20"/>
        </w:rPr>
        <w:t>“</w:t>
      </w:r>
    </w:p>
  </w:comment>
  <w:comment w:id="2646" w:author="Angela Terrill" w:date="2024-01-25T15:18:00Z" w:initials="AT">
    <w:p w14:paraId="76D73AF1" w14:textId="59C0EB76" w:rsidR="00422DE0" w:rsidRDefault="00422DE0">
      <w:pPr>
        <w:pStyle w:val="CommentText"/>
      </w:pPr>
      <w:r>
        <w:rPr>
          <w:rStyle w:val="CommentReference"/>
        </w:rPr>
        <w:annotationRef/>
      </w:r>
      <w:r>
        <w:t>it rewrites to https://</w:t>
      </w:r>
    </w:p>
  </w:comment>
  <w:comment w:id="2647" w:author="Donna Jo Napoli" w:date="2024-02-23T23:28:00Z" w:initials="DN">
    <w:p w14:paraId="4CC2D2A5" w14:textId="77777777" w:rsidR="009B299B" w:rsidRDefault="009B299B" w:rsidP="009B299B">
      <w:pPr>
        <w:pStyle w:val="CommentText"/>
      </w:pPr>
      <w:r>
        <w:rPr>
          <w:rStyle w:val="CommentReference"/>
        </w:rPr>
        <w:annotationRef/>
      </w:r>
      <w:r>
        <w:t>So please leave it as is – thank you</w:t>
      </w:r>
    </w:p>
  </w:comment>
  <w:comment w:id="2709" w:author="Donna Jo Napoli" w:date="2024-02-23T23:29:00Z" w:initials="DN">
    <w:p w14:paraId="6F1D0EE5" w14:textId="77777777" w:rsidR="009B299B" w:rsidRDefault="009B299B" w:rsidP="009B299B">
      <w:pPr>
        <w:pStyle w:val="CommentText"/>
      </w:pPr>
      <w:r>
        <w:rPr>
          <w:rStyle w:val="CommentReference"/>
        </w:rPr>
        <w:annotationRef/>
      </w:r>
      <w:r>
        <w:t>[From drawing to lithography: The origin of Brazilian Sign Language]</w:t>
      </w:r>
    </w:p>
  </w:comment>
  <w:comment w:id="2756" w:author="Jewell, Jeremiah" w:date="2024-01-08T22:11:00Z" w:initials="MOU">
    <w:p w14:paraId="315B1A08" w14:textId="058FD722" w:rsidR="00682B80" w:rsidRDefault="00682B80" w:rsidP="00682B80">
      <w:r>
        <w:rPr>
          <w:rStyle w:val="CommentReference"/>
        </w:rPr>
        <w:annotationRef/>
      </w:r>
      <w:r>
        <w:rPr>
          <w:sz w:val="20"/>
          <w:szCs w:val="20"/>
        </w:rPr>
        <w:t>Authors: Is this stylized in all caps for a reason?</w:t>
      </w:r>
    </w:p>
  </w:comment>
  <w:comment w:id="2757" w:author="Donna Jo Napoli" w:date="2024-02-23T23:30:00Z" w:initials="DN">
    <w:p w14:paraId="747A128A" w14:textId="77777777" w:rsidR="009B299B" w:rsidRDefault="009B299B" w:rsidP="009B299B">
      <w:pPr>
        <w:pStyle w:val="CommentText"/>
      </w:pPr>
      <w:r>
        <w:rPr>
          <w:rStyle w:val="CommentReference"/>
        </w:rPr>
        <w:annotationRef/>
      </w:r>
      <w:r>
        <w:t>That is how the authors did it – so please keep it</w:t>
      </w:r>
    </w:p>
  </w:comment>
  <w:comment w:id="2929" w:author="Jewell, Jeremiah" w:date="2024-01-08T22:34:00Z" w:initials="MOU">
    <w:p w14:paraId="15FDDBEF" w14:textId="528ED678" w:rsidR="00AF5514" w:rsidRDefault="00AF5514" w:rsidP="00AF5514">
      <w:r>
        <w:rPr>
          <w:rStyle w:val="CommentReference"/>
        </w:rPr>
        <w:annotationRef/>
      </w:r>
      <w:r>
        <w:rPr>
          <w:sz w:val="20"/>
          <w:szCs w:val="20"/>
        </w:rPr>
        <w:t>Note to authors: We check the French and German summaries with native speakers of both languages and implement their suggested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204E9D" w15:done="0"/>
  <w15:commentEx w15:paraId="4CC31442" w15:paraIdParent="57204E9D" w15:done="0"/>
  <w15:commentEx w15:paraId="5DEDB8B4" w15:done="0"/>
  <w15:commentEx w15:paraId="68C6BBC1" w15:paraIdParent="5DEDB8B4" w15:done="0"/>
  <w15:commentEx w15:paraId="35FEE9FF" w15:done="0"/>
  <w15:commentEx w15:paraId="0341E98E" w15:paraIdParent="35FEE9FF" w15:done="0"/>
  <w15:commentEx w15:paraId="2EAC035A" w15:done="0"/>
  <w15:commentEx w15:paraId="5E7D9827" w15:paraIdParent="2EAC035A" w15:done="0"/>
  <w15:commentEx w15:paraId="47128944" w15:done="0"/>
  <w15:commentEx w15:paraId="5452A30E" w15:paraIdParent="47128944" w15:done="0"/>
  <w15:commentEx w15:paraId="7B193588" w15:done="0"/>
  <w15:commentEx w15:paraId="491DF202" w15:paraIdParent="7B193588" w15:done="0"/>
  <w15:commentEx w15:paraId="5B904E1C" w15:done="0"/>
  <w15:commentEx w15:paraId="095CA4F4" w15:paraIdParent="5B904E1C" w15:done="0"/>
  <w15:commentEx w15:paraId="49DE9773" w15:done="0"/>
  <w15:commentEx w15:paraId="7EF4F295" w15:paraIdParent="49DE9773" w15:done="0"/>
  <w15:commentEx w15:paraId="017C7C7E" w15:done="0"/>
  <w15:commentEx w15:paraId="469576FC" w15:paraIdParent="017C7C7E" w15:done="0"/>
  <w15:commentEx w15:paraId="4A731251" w15:done="0"/>
  <w15:commentEx w15:paraId="5E01C2A4" w15:paraIdParent="4A731251" w15:done="0"/>
  <w15:commentEx w15:paraId="65086604" w15:done="0"/>
  <w15:commentEx w15:paraId="0131A408" w15:paraIdParent="65086604" w15:done="0"/>
  <w15:commentEx w15:paraId="7610DEF2" w15:done="0"/>
  <w15:commentEx w15:paraId="46AFE1FC" w15:paraIdParent="7610DEF2" w15:done="0"/>
  <w15:commentEx w15:paraId="33A929C3" w15:done="0"/>
  <w15:commentEx w15:paraId="2DDDA134" w15:paraIdParent="33A929C3" w15:done="0"/>
  <w15:commentEx w15:paraId="717DC1A8" w15:done="0"/>
  <w15:commentEx w15:paraId="6845DD6F" w15:paraIdParent="717DC1A8" w15:done="0"/>
  <w15:commentEx w15:paraId="1C653487" w15:done="0"/>
  <w15:commentEx w15:paraId="00A2897F" w15:paraIdParent="1C653487" w15:done="0"/>
  <w15:commentEx w15:paraId="2FF2D100" w15:done="0"/>
  <w15:commentEx w15:paraId="7E0339C7" w15:paraIdParent="2FF2D100" w15:done="0"/>
  <w15:commentEx w15:paraId="15F14922" w15:done="0"/>
  <w15:commentEx w15:paraId="3EFB6F39" w15:paraIdParent="15F14922" w15:done="0"/>
  <w15:commentEx w15:paraId="25998944" w15:done="0"/>
  <w15:commentEx w15:paraId="3C1B0AE1" w15:paraIdParent="25998944" w15:done="0"/>
  <w15:commentEx w15:paraId="0B791C09" w15:done="0"/>
  <w15:commentEx w15:paraId="169302BD" w15:paraIdParent="0B791C09" w15:done="0"/>
  <w15:commentEx w15:paraId="323469A2" w15:done="0"/>
  <w15:commentEx w15:paraId="3D4E08A5" w15:paraIdParent="323469A2" w15:done="0"/>
  <w15:commentEx w15:paraId="08C56039" w15:done="0"/>
  <w15:commentEx w15:paraId="220997AE" w15:paraIdParent="08C56039" w15:done="0"/>
  <w15:commentEx w15:paraId="79406AF7" w15:done="0"/>
  <w15:commentEx w15:paraId="0B57272B" w15:paraIdParent="79406AF7" w15:done="0"/>
  <w15:commentEx w15:paraId="0B7DD977" w15:done="0"/>
  <w15:commentEx w15:paraId="6CFB7D93" w15:paraIdParent="0B7DD977" w15:done="0"/>
  <w15:commentEx w15:paraId="0F6BE84F" w15:done="0"/>
  <w15:commentEx w15:paraId="11B027CF" w15:paraIdParent="0F6BE84F" w15:done="0"/>
  <w15:commentEx w15:paraId="7C9B3758" w15:done="0"/>
  <w15:commentEx w15:paraId="142241E2" w15:paraIdParent="7C9B3758" w15:done="0"/>
  <w15:commentEx w15:paraId="3F576083" w15:done="0"/>
  <w15:commentEx w15:paraId="377EC6FF" w15:paraIdParent="3F576083" w15:done="0"/>
  <w15:commentEx w15:paraId="0E522C2C" w15:done="0"/>
  <w15:commentEx w15:paraId="52131774" w15:paraIdParent="0E522C2C" w15:done="0"/>
  <w15:commentEx w15:paraId="77C5E1A0" w15:done="0"/>
  <w15:commentEx w15:paraId="5539A606" w15:paraIdParent="77C5E1A0" w15:done="0"/>
  <w15:commentEx w15:paraId="133379DA" w15:done="0"/>
  <w15:commentEx w15:paraId="2E3D63B0" w15:paraIdParent="133379DA" w15:done="0"/>
  <w15:commentEx w15:paraId="0BDF7BD3" w15:done="0"/>
  <w15:commentEx w15:paraId="2A2300E2" w15:paraIdParent="0BDF7BD3" w15:done="0"/>
  <w15:commentEx w15:paraId="032EF5DC" w15:done="0"/>
  <w15:commentEx w15:paraId="204C0EA9" w15:paraIdParent="032EF5DC" w15:done="0"/>
  <w15:commentEx w15:paraId="037A76E0" w15:done="0"/>
  <w15:commentEx w15:paraId="0DE07A55" w15:paraIdParent="037A76E0" w15:done="0"/>
  <w15:commentEx w15:paraId="53102F16" w15:done="0"/>
  <w15:commentEx w15:paraId="097E733B" w15:done="0"/>
  <w15:commentEx w15:paraId="27E02D87" w15:done="0"/>
  <w15:commentEx w15:paraId="3FB91120" w15:paraIdParent="27E02D87" w15:done="0"/>
  <w15:commentEx w15:paraId="5BA606EF" w15:done="0"/>
  <w15:commentEx w15:paraId="32CEB0C4" w15:paraIdParent="5BA606EF" w15:done="0"/>
  <w15:commentEx w15:paraId="5C7C0A8D" w15:paraIdParent="5BA606EF" w15:done="0"/>
  <w15:commentEx w15:paraId="11A3E0C5" w15:done="0"/>
  <w15:commentEx w15:paraId="3D642D8A" w15:paraIdParent="11A3E0C5" w15:done="0"/>
  <w15:commentEx w15:paraId="1BE4A588" w15:done="0"/>
  <w15:commentEx w15:paraId="5F5D2F75" w15:done="0"/>
  <w15:commentEx w15:paraId="11D4E882" w15:done="0"/>
  <w15:commentEx w15:paraId="0784221D" w15:paraIdParent="11D4E882" w15:done="0"/>
  <w15:commentEx w15:paraId="3A61B770" w15:done="0"/>
  <w15:commentEx w15:paraId="610C6DE9" w15:done="0"/>
  <w15:commentEx w15:paraId="3B248C1E" w15:paraIdParent="610C6DE9" w15:done="0"/>
  <w15:commentEx w15:paraId="7987A601" w15:done="0"/>
  <w15:commentEx w15:paraId="02966516" w15:paraIdParent="7987A601" w15:done="0"/>
  <w15:commentEx w15:paraId="7A2C28F9" w15:done="0"/>
  <w15:commentEx w15:paraId="45E8677D" w15:done="0"/>
  <w15:commentEx w15:paraId="76D73AF1" w15:paraIdParent="45E8677D" w15:done="0"/>
  <w15:commentEx w15:paraId="4CC2D2A5" w15:paraIdParent="45E8677D" w15:done="0"/>
  <w15:commentEx w15:paraId="6F1D0EE5" w15:done="0"/>
  <w15:commentEx w15:paraId="315B1A08" w15:done="0"/>
  <w15:commentEx w15:paraId="747A128A" w15:paraIdParent="315B1A08" w15:done="0"/>
  <w15:commentEx w15:paraId="15FDDB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EC65C4" w16cex:dateUtc="2024-01-08T04:44:00Z"/>
  <w16cex:commentExtensible w16cex:durableId="14ADEA53" w16cex:dateUtc="2024-02-23T13:57:00Z"/>
  <w16cex:commentExtensible w16cex:durableId="16C7E190" w16cex:dateUtc="2024-01-09T03:28:00Z"/>
  <w16cex:commentExtensible w16cex:durableId="56A55F74" w16cex:dateUtc="2024-02-23T14:07:00Z"/>
  <w16cex:commentExtensible w16cex:durableId="16C6FC71" w16cex:dateUtc="2024-01-25T03:18:00Z"/>
  <w16cex:commentExtensible w16cex:durableId="41A4FD45" w16cex:dateUtc="2024-02-23T14:09:00Z"/>
  <w16cex:commentExtensible w16cex:durableId="73EED25C" w16cex:dateUtc="2024-01-08T05:34:00Z"/>
  <w16cex:commentExtensible w16cex:durableId="7E1C8D55" w16cex:dateUtc="2024-02-23T14:17:00Z"/>
  <w16cex:commentExtensible w16cex:durableId="0D21781A" w16cex:dateUtc="2024-01-08T05:45:00Z"/>
  <w16cex:commentExtensible w16cex:durableId="5A07B37A" w16cex:dateUtc="2024-02-23T14:31:00Z"/>
  <w16cex:commentExtensible w16cex:durableId="590757B2" w16cex:dateUtc="2024-01-08T06:31:00Z"/>
  <w16cex:commentExtensible w16cex:durableId="07D4DF84" w16cex:dateUtc="2024-02-23T14:40:00Z"/>
  <w16cex:commentExtensible w16cex:durableId="6FCD7519" w16cex:dateUtc="2024-01-09T03:25:00Z"/>
  <w16cex:commentExtensible w16cex:durableId="4F4150FF" w16cex:dateUtc="2024-02-23T14:46:00Z"/>
  <w16cex:commentExtensible w16cex:durableId="0E6D4272" w16cex:dateUtc="2024-01-25T03:31:00Z"/>
  <w16cex:commentExtensible w16cex:durableId="005A5FCD" w16cex:dateUtc="2024-02-23T14:49:00Z"/>
  <w16cex:commentExtensible w16cex:durableId="6CEAA92A" w16cex:dateUtc="2024-01-08T07:04:00Z"/>
  <w16cex:commentExtensible w16cex:durableId="17A79034" w16cex:dateUtc="2024-02-23T14:58:00Z"/>
  <w16cex:commentExtensible w16cex:durableId="26BA260B" w16cex:dateUtc="2024-01-08T07:16:00Z"/>
  <w16cex:commentExtensible w16cex:durableId="047F1BD4" w16cex:dateUtc="2024-02-23T15:01:00Z"/>
  <w16cex:commentExtensible w16cex:durableId="1CD0CFB2" w16cex:dateUtc="2024-01-08T07:27:00Z"/>
  <w16cex:commentExtensible w16cex:durableId="7280F1AC" w16cex:dateUtc="2024-02-23T15:07:00Z"/>
  <w16cex:commentExtensible w16cex:durableId="1791FFDB" w16cex:dateUtc="2024-01-09T02:15:00Z"/>
  <w16cex:commentExtensible w16cex:durableId="323953D3" w16cex:dateUtc="2024-02-23T15:10:00Z"/>
  <w16cex:commentExtensible w16cex:durableId="7335C02B" w16cex:dateUtc="2024-01-08T08:04:00Z"/>
  <w16cex:commentExtensible w16cex:durableId="347EE2C5" w16cex:dateUtc="2024-02-24T02:56:00Z"/>
  <w16cex:commentExtensible w16cex:durableId="109EAFC2" w16cex:dateUtc="2024-01-08T08:11:00Z"/>
  <w16cex:commentExtensible w16cex:durableId="125C21A5" w16cex:dateUtc="2024-02-23T15:22:00Z"/>
  <w16cex:commentExtensible w16cex:durableId="3BFB56E3" w16cex:dateUtc="2024-01-08T08:17:00Z"/>
  <w16cex:commentExtensible w16cex:durableId="7F566997" w16cex:dateUtc="2024-02-24T03:08:00Z"/>
  <w16cex:commentExtensible w16cex:durableId="706DE7FC" w16cex:dateUtc="2024-01-08T08:18:00Z"/>
  <w16cex:commentExtensible w16cex:durableId="7951D5A1" w16cex:dateUtc="2024-02-24T03:10:00Z"/>
  <w16cex:commentExtensible w16cex:durableId="00AD94B8" w16cex:dateUtc="2024-01-08T08:28:00Z"/>
  <w16cex:commentExtensible w16cex:durableId="08AA0D77" w16cex:dateUtc="2024-02-24T03:13:00Z"/>
  <w16cex:commentExtensible w16cex:durableId="59E1DF11" w16cex:dateUtc="2024-01-08T08:34:00Z"/>
  <w16cex:commentExtensible w16cex:durableId="2887B856" w16cex:dateUtc="2024-02-24T03:18:00Z"/>
  <w16cex:commentExtensible w16cex:durableId="5B4D1FF4" w16cex:dateUtc="2024-01-08T08:36:00Z"/>
  <w16cex:commentExtensible w16cex:durableId="79B7787A" w16cex:dateUtc="2024-02-24T03:21:00Z"/>
  <w16cex:commentExtensible w16cex:durableId="7229FFDA" w16cex:dateUtc="2024-01-08T08:36:00Z"/>
  <w16cex:commentExtensible w16cex:durableId="7A2B4FFF" w16cex:dateUtc="2024-02-24T03:24:00Z"/>
  <w16cex:commentExtensible w16cex:durableId="51C5888A" w16cex:dateUtc="2024-01-08T08:45:00Z"/>
  <w16cex:commentExtensible w16cex:durableId="40523D77" w16cex:dateUtc="2024-02-24T03:29:00Z"/>
  <w16cex:commentExtensible w16cex:durableId="33E093DF" w16cex:dateUtc="2024-01-08T08:47:00Z"/>
  <w16cex:commentExtensible w16cex:durableId="7138A52D" w16cex:dateUtc="2024-02-24T03:28:00Z"/>
  <w16cex:commentExtensible w16cex:durableId="45632A12" w16cex:dateUtc="2024-01-08T08:54:00Z"/>
  <w16cex:commentExtensible w16cex:durableId="6EAF7F19" w16cex:dateUtc="2024-02-24T03:31:00Z"/>
  <w16cex:commentExtensible w16cex:durableId="2A8003EA" w16cex:dateUtc="2024-01-25T03:55:00Z"/>
  <w16cex:commentExtensible w16cex:durableId="4ADA12B0" w16cex:dateUtc="2024-02-24T03:36:00Z"/>
  <w16cex:commentExtensible w16cex:durableId="7D20976C" w16cex:dateUtc="2024-01-09T02:46:00Z"/>
  <w16cex:commentExtensible w16cex:durableId="1958C771" w16cex:dateUtc="2024-02-24T03:41:00Z"/>
  <w16cex:commentExtensible w16cex:durableId="1BBFDE49" w16cex:dateUtc="2024-01-08T09:12:00Z"/>
  <w16cex:commentExtensible w16cex:durableId="6DB0E573" w16cex:dateUtc="2024-02-24T03:43:00Z"/>
  <w16cex:commentExtensible w16cex:durableId="61C9B051" w16cex:dateUtc="2024-01-09T03:23:00Z"/>
  <w16cex:commentExtensible w16cex:durableId="1B938953" w16cex:dateUtc="2024-02-24T04:01:00Z"/>
  <w16cex:commentExtensible w16cex:durableId="3CC31AD4" w16cex:dateUtc="2024-01-08T23:06:00Z"/>
  <w16cex:commentExtensible w16cex:durableId="09C7F65D" w16cex:dateUtc="2024-02-24T04:02:00Z"/>
  <w16cex:commentExtensible w16cex:durableId="55FFB5EA" w16cex:dateUtc="2024-01-09T02:52:00Z"/>
  <w16cex:commentExtensible w16cex:durableId="0079C2DA" w16cex:dateUtc="2024-02-24T04:04:00Z"/>
  <w16cex:commentExtensible w16cex:durableId="2B0C0054" w16cex:dateUtc="2024-01-09T02:01:00Z"/>
  <w16cex:commentExtensible w16cex:durableId="225156FF" w16cex:dateUtc="2024-02-24T04:07:00Z"/>
  <w16cex:commentExtensible w16cex:durableId="412C9776" w16cex:dateUtc="2024-01-08T23:13:00Z"/>
  <w16cex:commentExtensible w16cex:durableId="5800E6F8" w16cex:dateUtc="2024-02-24T04:12:00Z"/>
  <w16cex:commentExtensible w16cex:durableId="4818BF90" w16cex:dateUtc="2024-01-08T23:15:00Z"/>
  <w16cex:commentExtensible w16cex:durableId="3022EC2D" w16cex:dateUtc="2024-02-24T04:13:00Z"/>
  <w16cex:commentExtensible w16cex:durableId="7C23FA3B" w16cex:dateUtc="2024-01-08T23:29:00Z"/>
  <w16cex:commentExtensible w16cex:durableId="799D72CD" w16cex:dateUtc="2024-01-08T23:43:00Z"/>
  <w16cex:commentExtensible w16cex:durableId="497A83D5" w16cex:dateUtc="2024-01-08T09:20:00Z"/>
  <w16cex:commentExtensible w16cex:durableId="1AD0A1DE" w16cex:dateUtc="2024-02-24T04:15:00Z"/>
  <w16cex:commentExtensible w16cex:durableId="3F05D3ED" w16cex:dateUtc="2024-01-09T00:05:00Z"/>
  <w16cex:commentExtensible w16cex:durableId="4E7BEA57" w16cex:dateUtc="2024-02-24T04:15:00Z"/>
  <w16cex:commentExtensible w16cex:durableId="2D6A7389" w16cex:dateUtc="2024-02-24T04:17:00Z"/>
  <w16cex:commentExtensible w16cex:durableId="56D16BD2" w16cex:dateUtc="2024-01-09T01:12:00Z"/>
  <w16cex:commentExtensible w16cex:durableId="4F47FEDA" w16cex:dateUtc="2024-02-24T04:18:00Z"/>
  <w16cex:commentExtensible w16cex:durableId="20DD7CBA" w16cex:dateUtc="2024-01-09T01:15:00Z"/>
  <w16cex:commentExtensible w16cex:durableId="3ECD84E8" w16cex:dateUtc="2024-02-24T04:19:00Z"/>
  <w16cex:commentExtensible w16cex:durableId="5C91CCD5" w16cex:dateUtc="2024-01-09T01:37:00Z"/>
  <w16cex:commentExtensible w16cex:durableId="79A98965" w16cex:dateUtc="2024-02-24T04:20:00Z"/>
  <w16cex:commentExtensible w16cex:durableId="750EA41F" w16cex:dateUtc="2024-02-24T04:22:00Z"/>
  <w16cex:commentExtensible w16cex:durableId="418F3EFD" w16cex:dateUtc="2024-01-09T02:32:00Z"/>
  <w16cex:commentExtensible w16cex:durableId="71D83F46" w16cex:dateUtc="2024-02-24T04:22:00Z"/>
  <w16cex:commentExtensible w16cex:durableId="7FED39BE" w16cex:dateUtc="2024-01-09T02:39:00Z"/>
  <w16cex:commentExtensible w16cex:durableId="6EA5ACBA" w16cex:dateUtc="2024-02-24T04:24:00Z"/>
  <w16cex:commentExtensible w16cex:durableId="769C331B" w16cex:dateUtc="2024-02-24T04:26:00Z"/>
  <w16cex:commentExtensible w16cex:durableId="4C19C39C" w16cex:dateUtc="2024-01-09T02:55:00Z"/>
  <w16cex:commentExtensible w16cex:durableId="1FC0C006" w16cex:dateUtc="2024-01-25T04:18:00Z"/>
  <w16cex:commentExtensible w16cex:durableId="69D20889" w16cex:dateUtc="2024-02-24T04:28:00Z"/>
  <w16cex:commentExtensible w16cex:durableId="76EA1B8B" w16cex:dateUtc="2024-02-24T04:29:00Z"/>
  <w16cex:commentExtensible w16cex:durableId="331B9770" w16cex:dateUtc="2024-01-09T03:11:00Z"/>
  <w16cex:commentExtensible w16cex:durableId="2338C7C6" w16cex:dateUtc="2024-02-24T04:30:00Z"/>
  <w16cex:commentExtensible w16cex:durableId="0AF28EDB" w16cex:dateUtc="2024-01-09T0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204E9D" w16cid:durableId="51EC65C4"/>
  <w16cid:commentId w16cid:paraId="4CC31442" w16cid:durableId="14ADEA53"/>
  <w16cid:commentId w16cid:paraId="5DEDB8B4" w16cid:durableId="16C7E190"/>
  <w16cid:commentId w16cid:paraId="68C6BBC1" w16cid:durableId="56A55F74"/>
  <w16cid:commentId w16cid:paraId="35FEE9FF" w16cid:durableId="16C6FC71"/>
  <w16cid:commentId w16cid:paraId="0341E98E" w16cid:durableId="41A4FD45"/>
  <w16cid:commentId w16cid:paraId="2EAC035A" w16cid:durableId="73EED25C"/>
  <w16cid:commentId w16cid:paraId="5E7D9827" w16cid:durableId="7E1C8D55"/>
  <w16cid:commentId w16cid:paraId="47128944" w16cid:durableId="0D21781A"/>
  <w16cid:commentId w16cid:paraId="5452A30E" w16cid:durableId="5A07B37A"/>
  <w16cid:commentId w16cid:paraId="7B193588" w16cid:durableId="590757B2"/>
  <w16cid:commentId w16cid:paraId="491DF202" w16cid:durableId="07D4DF84"/>
  <w16cid:commentId w16cid:paraId="5B904E1C" w16cid:durableId="6FCD7519"/>
  <w16cid:commentId w16cid:paraId="095CA4F4" w16cid:durableId="4F4150FF"/>
  <w16cid:commentId w16cid:paraId="49DE9773" w16cid:durableId="0E6D4272"/>
  <w16cid:commentId w16cid:paraId="7EF4F295" w16cid:durableId="005A5FCD"/>
  <w16cid:commentId w16cid:paraId="017C7C7E" w16cid:durableId="6CEAA92A"/>
  <w16cid:commentId w16cid:paraId="469576FC" w16cid:durableId="17A79034"/>
  <w16cid:commentId w16cid:paraId="4A731251" w16cid:durableId="26BA260B"/>
  <w16cid:commentId w16cid:paraId="5E01C2A4" w16cid:durableId="047F1BD4"/>
  <w16cid:commentId w16cid:paraId="65086604" w16cid:durableId="1CD0CFB2"/>
  <w16cid:commentId w16cid:paraId="0131A408" w16cid:durableId="7280F1AC"/>
  <w16cid:commentId w16cid:paraId="7610DEF2" w16cid:durableId="1791FFDB"/>
  <w16cid:commentId w16cid:paraId="46AFE1FC" w16cid:durableId="323953D3"/>
  <w16cid:commentId w16cid:paraId="33A929C3" w16cid:durableId="7335C02B"/>
  <w16cid:commentId w16cid:paraId="2DDDA134" w16cid:durableId="347EE2C5"/>
  <w16cid:commentId w16cid:paraId="717DC1A8" w16cid:durableId="109EAFC2"/>
  <w16cid:commentId w16cid:paraId="6845DD6F" w16cid:durableId="125C21A5"/>
  <w16cid:commentId w16cid:paraId="1C653487" w16cid:durableId="3BFB56E3"/>
  <w16cid:commentId w16cid:paraId="00A2897F" w16cid:durableId="7F566997"/>
  <w16cid:commentId w16cid:paraId="2FF2D100" w16cid:durableId="706DE7FC"/>
  <w16cid:commentId w16cid:paraId="7E0339C7" w16cid:durableId="7951D5A1"/>
  <w16cid:commentId w16cid:paraId="15F14922" w16cid:durableId="00AD94B8"/>
  <w16cid:commentId w16cid:paraId="3EFB6F39" w16cid:durableId="08AA0D77"/>
  <w16cid:commentId w16cid:paraId="25998944" w16cid:durableId="59E1DF11"/>
  <w16cid:commentId w16cid:paraId="3C1B0AE1" w16cid:durableId="2887B856"/>
  <w16cid:commentId w16cid:paraId="0B791C09" w16cid:durableId="5B4D1FF4"/>
  <w16cid:commentId w16cid:paraId="169302BD" w16cid:durableId="79B7787A"/>
  <w16cid:commentId w16cid:paraId="323469A2" w16cid:durableId="7229FFDA"/>
  <w16cid:commentId w16cid:paraId="3D4E08A5" w16cid:durableId="7A2B4FFF"/>
  <w16cid:commentId w16cid:paraId="08C56039" w16cid:durableId="51C5888A"/>
  <w16cid:commentId w16cid:paraId="220997AE" w16cid:durableId="40523D77"/>
  <w16cid:commentId w16cid:paraId="79406AF7" w16cid:durableId="33E093DF"/>
  <w16cid:commentId w16cid:paraId="0B57272B" w16cid:durableId="7138A52D"/>
  <w16cid:commentId w16cid:paraId="0B7DD977" w16cid:durableId="45632A12"/>
  <w16cid:commentId w16cid:paraId="6CFB7D93" w16cid:durableId="6EAF7F19"/>
  <w16cid:commentId w16cid:paraId="0F6BE84F" w16cid:durableId="2A8003EA"/>
  <w16cid:commentId w16cid:paraId="11B027CF" w16cid:durableId="4ADA12B0"/>
  <w16cid:commentId w16cid:paraId="7C9B3758" w16cid:durableId="7D20976C"/>
  <w16cid:commentId w16cid:paraId="142241E2" w16cid:durableId="1958C771"/>
  <w16cid:commentId w16cid:paraId="3F576083" w16cid:durableId="1BBFDE49"/>
  <w16cid:commentId w16cid:paraId="377EC6FF" w16cid:durableId="6DB0E573"/>
  <w16cid:commentId w16cid:paraId="0E522C2C" w16cid:durableId="61C9B051"/>
  <w16cid:commentId w16cid:paraId="52131774" w16cid:durableId="1B938953"/>
  <w16cid:commentId w16cid:paraId="77C5E1A0" w16cid:durableId="3CC31AD4"/>
  <w16cid:commentId w16cid:paraId="5539A606" w16cid:durableId="09C7F65D"/>
  <w16cid:commentId w16cid:paraId="133379DA" w16cid:durableId="55FFB5EA"/>
  <w16cid:commentId w16cid:paraId="2E3D63B0" w16cid:durableId="0079C2DA"/>
  <w16cid:commentId w16cid:paraId="0BDF7BD3" w16cid:durableId="2B0C0054"/>
  <w16cid:commentId w16cid:paraId="2A2300E2" w16cid:durableId="225156FF"/>
  <w16cid:commentId w16cid:paraId="032EF5DC" w16cid:durableId="412C9776"/>
  <w16cid:commentId w16cid:paraId="204C0EA9" w16cid:durableId="5800E6F8"/>
  <w16cid:commentId w16cid:paraId="037A76E0" w16cid:durableId="4818BF90"/>
  <w16cid:commentId w16cid:paraId="0DE07A55" w16cid:durableId="3022EC2D"/>
  <w16cid:commentId w16cid:paraId="53102F16" w16cid:durableId="7C23FA3B"/>
  <w16cid:commentId w16cid:paraId="097E733B" w16cid:durableId="799D72CD"/>
  <w16cid:commentId w16cid:paraId="27E02D87" w16cid:durableId="497A83D5"/>
  <w16cid:commentId w16cid:paraId="3FB91120" w16cid:durableId="1AD0A1DE"/>
  <w16cid:commentId w16cid:paraId="5BA606EF" w16cid:durableId="3F05D3ED"/>
  <w16cid:commentId w16cid:paraId="32CEB0C4" w16cid:durableId="4E7BEA57"/>
  <w16cid:commentId w16cid:paraId="5C7C0A8D" w16cid:durableId="2D6A7389"/>
  <w16cid:commentId w16cid:paraId="11A3E0C5" w16cid:durableId="56D16BD2"/>
  <w16cid:commentId w16cid:paraId="3D642D8A" w16cid:durableId="4F47FEDA"/>
  <w16cid:commentId w16cid:paraId="1BE4A588" w16cid:durableId="20DD7CBA"/>
  <w16cid:commentId w16cid:paraId="5F5D2F75" w16cid:durableId="3ECD84E8"/>
  <w16cid:commentId w16cid:paraId="11D4E882" w16cid:durableId="5C91CCD5"/>
  <w16cid:commentId w16cid:paraId="0784221D" w16cid:durableId="79A98965"/>
  <w16cid:commentId w16cid:paraId="3A61B770" w16cid:durableId="750EA41F"/>
  <w16cid:commentId w16cid:paraId="610C6DE9" w16cid:durableId="418F3EFD"/>
  <w16cid:commentId w16cid:paraId="3B248C1E" w16cid:durableId="71D83F46"/>
  <w16cid:commentId w16cid:paraId="7987A601" w16cid:durableId="7FED39BE"/>
  <w16cid:commentId w16cid:paraId="02966516" w16cid:durableId="6EA5ACBA"/>
  <w16cid:commentId w16cid:paraId="7A2C28F9" w16cid:durableId="769C331B"/>
  <w16cid:commentId w16cid:paraId="45E8677D" w16cid:durableId="4C19C39C"/>
  <w16cid:commentId w16cid:paraId="76D73AF1" w16cid:durableId="1FC0C006"/>
  <w16cid:commentId w16cid:paraId="4CC2D2A5" w16cid:durableId="69D20889"/>
  <w16cid:commentId w16cid:paraId="6F1D0EE5" w16cid:durableId="76EA1B8B"/>
  <w16cid:commentId w16cid:paraId="315B1A08" w16cid:durableId="331B9770"/>
  <w16cid:commentId w16cid:paraId="747A128A" w16cid:durableId="2338C7C6"/>
  <w16cid:commentId w16cid:paraId="15FDDBEF" w16cid:durableId="0AF28E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FCAC" w14:textId="77777777" w:rsidR="00FD2320" w:rsidRDefault="00FD2320" w:rsidP="004567E0">
      <w:r>
        <w:separator/>
      </w:r>
    </w:p>
  </w:endnote>
  <w:endnote w:type="continuationSeparator" w:id="0">
    <w:p w14:paraId="4322B93A" w14:textId="77777777" w:rsidR="00FD2320" w:rsidRDefault="00FD2320" w:rsidP="0045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6DC1B" w14:textId="77777777" w:rsidR="00FD2320" w:rsidRDefault="00FD2320" w:rsidP="004567E0">
      <w:r>
        <w:separator/>
      </w:r>
    </w:p>
  </w:footnote>
  <w:footnote w:type="continuationSeparator" w:id="0">
    <w:p w14:paraId="746B0DD9" w14:textId="77777777" w:rsidR="00FD2320" w:rsidRDefault="00FD2320" w:rsidP="004567E0">
      <w:r>
        <w:continuationSeparator/>
      </w:r>
    </w:p>
  </w:footnote>
  <w:footnote w:id="1">
    <w:p w14:paraId="627CC9B7" w14:textId="7441B3AB" w:rsidR="00C00D6C" w:rsidRPr="006822BC" w:rsidRDefault="00C00D6C" w:rsidP="00C00D6C">
      <w:pPr>
        <w:pStyle w:val="FootnoteText"/>
        <w:rPr>
          <w:lang w:val="en-US"/>
        </w:rPr>
      </w:pPr>
      <w:r>
        <w:rPr>
          <w:rStyle w:val="FootnoteReference"/>
        </w:rPr>
        <w:footnoteRef/>
      </w:r>
      <w:r>
        <w:t xml:space="preserve"> </w:t>
      </w:r>
      <w:r w:rsidR="001E3C83">
        <w:t>T</w:t>
      </w:r>
      <w:r>
        <w:t xml:space="preserve">emporality is left out of Johnston’s contrast between spoken and sign language resources for </w:t>
      </w:r>
      <w:r w:rsidR="001E3C83">
        <w:t>nonarbitrariness</w:t>
      </w:r>
      <w:r>
        <w:t xml:space="preserve"> with good reason.  Spoken languages do use temporal </w:t>
      </w:r>
      <w:r w:rsidR="001E3C83">
        <w:t>nonarbitrariness</w:t>
      </w:r>
      <w:r>
        <w:t xml:space="preserve">, witness matches between temporal representations and syntactic word </w:t>
      </w:r>
      <w:r w:rsidRPr="00B85B30">
        <w:t>order (</w:t>
      </w:r>
      <w:del w:id="143" w:author="Jewell, Jeremiah" w:date="2024-01-08T00:48:00Z">
        <w:r w:rsidRPr="00B85B30" w:rsidDel="009F0E8A">
          <w:delText xml:space="preserve">e.g. </w:delText>
        </w:r>
      </w:del>
      <w:r w:rsidRPr="00B85B30">
        <w:t>Tai 1985;</w:t>
      </w:r>
      <w:r w:rsidRPr="0014140E">
        <w:t xml:space="preserve"> </w:t>
      </w:r>
      <w:del w:id="144" w:author="Jewell, Jeremiah" w:date="2024-01-08T00:48:00Z">
        <w:r w:rsidRPr="0014140E" w:rsidDel="009F0E8A">
          <w:delText xml:space="preserve">and see </w:delText>
        </w:r>
      </w:del>
      <w:r w:rsidRPr="0014140E">
        <w:rPr>
          <w:lang w:val="en-US"/>
        </w:rPr>
        <w:t>Blything et al. 2015</w:t>
      </w:r>
      <w:r w:rsidRPr="00A35A99">
        <w:rPr>
          <w:lang w:val="en-US"/>
        </w:rPr>
        <w:t xml:space="preserve">; Clark </w:t>
      </w:r>
      <w:r w:rsidRPr="00B31A36">
        <w:rPr>
          <w:lang w:val="en-US"/>
        </w:rPr>
        <w:t xml:space="preserve">1971; Münte et al. 1998; Pyykkönen </w:t>
      </w:r>
      <w:r w:rsidR="001E3C83" w:rsidRPr="00B31A36">
        <w:rPr>
          <w:lang w:val="en-US"/>
        </w:rPr>
        <w:t>&amp;</w:t>
      </w:r>
      <w:r w:rsidRPr="00B31A36">
        <w:rPr>
          <w:lang w:val="en-US"/>
        </w:rPr>
        <w:t xml:space="preserve"> Järvikivi 2012)</w:t>
      </w:r>
      <w:r w:rsidRPr="00B31A36">
        <w:t>.</w:t>
      </w:r>
      <w:r>
        <w:t xml:space="preserve">  Sign languages, however, make a greater range of matches between temporal representations and syntactic order (</w:t>
      </w:r>
      <w:r w:rsidRPr="00B126FD">
        <w:t xml:space="preserve">Napoli et al. 2017; Napoli </w:t>
      </w:r>
      <w:r w:rsidR="001E3C83" w:rsidRPr="00B126FD">
        <w:t>&amp;</w:t>
      </w:r>
      <w:r w:rsidRPr="00B126FD">
        <w:t xml:space="preserve"> Sutton-Spence 2021).</w:t>
      </w:r>
      <w:r>
        <w:t xml:space="preserve">  </w:t>
      </w:r>
    </w:p>
  </w:footnote>
  <w:footnote w:id="2">
    <w:p w14:paraId="341A4D69" w14:textId="53E66084" w:rsidR="002019BA" w:rsidRPr="00271FDC" w:rsidRDefault="002019BA" w:rsidP="002019BA">
      <w:pPr>
        <w:pStyle w:val="FootnoteText"/>
      </w:pPr>
      <w:r>
        <w:rPr>
          <w:rStyle w:val="FootnoteReference"/>
        </w:rPr>
        <w:footnoteRef/>
      </w:r>
      <w:r>
        <w:t xml:space="preserve"> </w:t>
      </w:r>
      <w:r w:rsidR="00F51548">
        <w:t xml:space="preserve">By convention, signs are in </w:t>
      </w:r>
      <w:del w:id="172" w:author="Angela Terrill" w:date="2024-01-25T14:28:00Z">
        <w:r w:rsidR="00F51548" w:rsidDel="00591C46">
          <w:delText xml:space="preserve">small </w:delText>
        </w:r>
      </w:del>
      <w:r w:rsidR="00F51548">
        <w:t xml:space="preserve">capitals. </w:t>
      </w:r>
      <w:r>
        <w:t xml:space="preserve">For ease of cross-linguistic comparison, </w:t>
      </w:r>
      <w:r w:rsidRPr="00763C0E">
        <w:t>we use English gloss</w:t>
      </w:r>
      <w:r>
        <w:t>es.</w:t>
      </w:r>
    </w:p>
  </w:footnote>
  <w:footnote w:id="3">
    <w:p w14:paraId="735D821C" w14:textId="367BE9C2" w:rsidR="00591C46" w:rsidRPr="00591C46" w:rsidRDefault="00591C46">
      <w:pPr>
        <w:pStyle w:val="FootnoteText"/>
        <w:rPr>
          <w:lang w:val="sv-SE"/>
          <w:rPrChange w:id="203" w:author="Angela Terrill" w:date="2024-01-25T14:28:00Z">
            <w:rPr/>
          </w:rPrChange>
        </w:rPr>
      </w:pPr>
      <w:ins w:id="204" w:author="Angela Terrill" w:date="2024-01-25T14:28:00Z">
        <w:r>
          <w:rPr>
            <w:rStyle w:val="FootnoteReference"/>
          </w:rPr>
          <w:footnoteRef/>
        </w:r>
        <w:r>
          <w:t xml:space="preserve"> </w:t>
        </w:r>
        <w:r w:rsidRPr="00F05167">
          <w:t>sign-hub.eu/project</w:t>
        </w:r>
      </w:ins>
    </w:p>
  </w:footnote>
  <w:footnote w:id="4">
    <w:p w14:paraId="52E907E0" w14:textId="7A48031D" w:rsidR="00C47833" w:rsidRPr="00C47833" w:rsidRDefault="00C47833">
      <w:pPr>
        <w:pStyle w:val="FootnoteText"/>
      </w:pPr>
      <w:ins w:id="278" w:author="Jewell, Jeremiah" w:date="2024-01-08T01:41:00Z">
        <w:r>
          <w:rPr>
            <w:rStyle w:val="FootnoteReference"/>
          </w:rPr>
          <w:footnoteRef/>
        </w:r>
        <w:r>
          <w:t xml:space="preserve"> Although some argue orientation is a feature of handshape </w:t>
        </w:r>
        <w:r w:rsidRPr="00B6156C">
          <w:t>(Sandler 1989).</w:t>
        </w:r>
      </w:ins>
    </w:p>
  </w:footnote>
  <w:footnote w:id="5">
    <w:p w14:paraId="25B70A89" w14:textId="503DCE9A" w:rsidR="00F26B10" w:rsidRPr="00F26B10" w:rsidRDefault="00F26B10">
      <w:pPr>
        <w:pStyle w:val="FootnoteText"/>
        <w:rPr>
          <w:lang w:val="en-US"/>
        </w:rPr>
      </w:pPr>
      <w:r>
        <w:rPr>
          <w:rStyle w:val="FootnoteReference"/>
        </w:rPr>
        <w:footnoteRef/>
      </w:r>
      <w:r>
        <w:t xml:space="preserve"> </w:t>
      </w:r>
      <w:r>
        <w:rPr>
          <w:lang w:val="en-US"/>
        </w:rPr>
        <w:t>The factors we discuss below are articulatory</w:t>
      </w:r>
      <w:r w:rsidR="00727893">
        <w:rPr>
          <w:lang w:val="en-US"/>
        </w:rPr>
        <w:t>, and do not necessarily correlate to perceptions of movement similarity on the part of signers and nonsigners, which can differ significantly (Poizner 1983).</w:t>
      </w:r>
    </w:p>
  </w:footnote>
  <w:footnote w:id="6">
    <w:p w14:paraId="65637DCC" w14:textId="5F1A41E9" w:rsidR="000E0E5C" w:rsidRPr="000E0E5C" w:rsidRDefault="000E0E5C">
      <w:pPr>
        <w:pStyle w:val="FootnoteText"/>
        <w:rPr>
          <w:lang w:val="sv-SE"/>
          <w:rPrChange w:id="510" w:author="Angela Terrill" w:date="2024-01-25T14:40:00Z">
            <w:rPr/>
          </w:rPrChange>
        </w:rPr>
      </w:pPr>
      <w:ins w:id="511" w:author="Angela Terrill" w:date="2024-01-25T14:40:00Z">
        <w:r>
          <w:rPr>
            <w:rStyle w:val="FootnoteReference"/>
          </w:rPr>
          <w:footnoteRef/>
        </w:r>
        <w:r>
          <w:t xml:space="preserve"> </w:t>
        </w:r>
        <w:r w:rsidRPr="00B85B30">
          <w:t>spreadthesign.com</w:t>
        </w:r>
      </w:ins>
    </w:p>
  </w:footnote>
  <w:footnote w:id="7">
    <w:p w14:paraId="533C7CB8" w14:textId="4F3C081B" w:rsidR="00C656A7" w:rsidRPr="00E43CED" w:rsidRDefault="00C656A7" w:rsidP="00C656A7">
      <w:pPr>
        <w:pStyle w:val="FootnoteText"/>
        <w:rPr>
          <w:lang w:val="en-US"/>
        </w:rPr>
      </w:pPr>
      <w:r>
        <w:rPr>
          <w:rStyle w:val="FootnoteReference"/>
        </w:rPr>
        <w:footnoteRef/>
      </w:r>
      <w:r>
        <w:t xml:space="preserve"> </w:t>
      </w:r>
      <w:r>
        <w:rPr>
          <w:lang w:val="en-US"/>
        </w:rPr>
        <w:t>Actually, Power et al. (2020) refer to only Anderson</w:t>
      </w:r>
      <w:ins w:id="581" w:author="Jewell, Jeremiah" w:date="2024-01-08T02:54:00Z">
        <w:r w:rsidR="00DF522F">
          <w:rPr>
            <w:lang w:val="en-US"/>
          </w:rPr>
          <w:t>,</w:t>
        </w:r>
      </w:ins>
      <w:del w:id="582" w:author="Jewell, Jeremiah" w:date="2024-01-08T02:54:00Z">
        <w:r w:rsidDel="00DF522F">
          <w:rPr>
            <w:lang w:val="en-US"/>
          </w:rPr>
          <w:delText xml:space="preserve"> –</w:delText>
        </w:r>
      </w:del>
      <w:r>
        <w:rPr>
          <w:lang w:val="en-US"/>
        </w:rPr>
        <w:t xml:space="preserve"> but we assume this is a </w:t>
      </w:r>
      <w:del w:id="583" w:author="Angela Terrill" w:date="2024-01-25T14:44:00Z">
        <w:r w:rsidDel="00F276C8">
          <w:rPr>
            <w:lang w:val="en-US"/>
          </w:rPr>
          <w:delText>typo</w:delText>
        </w:r>
      </w:del>
      <w:ins w:id="584" w:author="Angela Terrill" w:date="2024-01-25T14:44:00Z">
        <w:r w:rsidR="00F276C8">
          <w:rPr>
            <w:lang w:val="en-US"/>
          </w:rPr>
          <w:t>mistake</w:t>
        </w:r>
      </w:ins>
      <w:r>
        <w:rPr>
          <w:lang w:val="en-US"/>
        </w:rPr>
        <w:t>.</w:t>
      </w:r>
    </w:p>
  </w:footnote>
  <w:footnote w:id="8">
    <w:p w14:paraId="339FE2A4" w14:textId="0FBE846D" w:rsidR="00F92AEB" w:rsidRPr="000112A4" w:rsidRDefault="00F92AEB" w:rsidP="00F92AEB">
      <w:pPr>
        <w:pStyle w:val="FootnoteText"/>
        <w:rPr>
          <w:lang w:val="en-US"/>
        </w:rPr>
      </w:pPr>
      <w:r>
        <w:rPr>
          <w:rStyle w:val="FootnoteReference"/>
        </w:rPr>
        <w:footnoteRef/>
      </w:r>
      <w:r w:rsidR="0083612B">
        <w:t xml:space="preserve"> </w:t>
      </w:r>
      <w:r>
        <w:t xml:space="preserve">Martha’s Vineyard Sign Language (MVSL) plays a role in the development of ASL.  Note that </w:t>
      </w:r>
      <w:r w:rsidRPr="005E36A5">
        <w:t>Groce’s (1985)</w:t>
      </w:r>
      <w:r w:rsidRPr="00C07534">
        <w:t xml:space="preserve"> hypothesi</w:t>
      </w:r>
      <w:r>
        <w:t xml:space="preserve">s that MVSL was </w:t>
      </w:r>
      <w:r w:rsidRPr="00C07534">
        <w:t>influenced by a sign language of Kent, England</w:t>
      </w:r>
      <w:r>
        <w:t xml:space="preserve"> is argued against in</w:t>
      </w:r>
      <w:r w:rsidRPr="00C07534">
        <w:t xml:space="preserve"> </w:t>
      </w:r>
      <w:r w:rsidRPr="0049180A">
        <w:t>Kitzel (2014).</w:t>
      </w:r>
    </w:p>
  </w:footnote>
  <w:footnote w:id="9">
    <w:p w14:paraId="1210C32E" w14:textId="42592F4A" w:rsidR="001D2893" w:rsidRPr="001D2893" w:rsidRDefault="001D2893">
      <w:pPr>
        <w:pStyle w:val="FootnoteText"/>
        <w:rPr>
          <w:lang w:val="sv-SE"/>
          <w:rPrChange w:id="694" w:author="Angela Terrill" w:date="2024-01-25T14:48:00Z">
            <w:rPr/>
          </w:rPrChange>
        </w:rPr>
      </w:pPr>
      <w:ins w:id="695" w:author="Angela Terrill" w:date="2024-01-25T14:48:00Z">
        <w:r>
          <w:rPr>
            <w:rStyle w:val="FootnoteReference"/>
          </w:rPr>
          <w:footnoteRef/>
        </w:r>
        <w:r>
          <w:t xml:space="preserve"> </w:t>
        </w:r>
        <w:r>
          <w:fldChar w:fldCharType="begin"/>
        </w:r>
        <w:r>
          <w:instrText>HYPERLINK "https://media.spreadthesign.com/video/mp4/40/429725.mp4"</w:instrText>
        </w:r>
        <w:r>
          <w:fldChar w:fldCharType="separate"/>
        </w:r>
        <w:r w:rsidRPr="000C3FED">
          <w:rPr>
            <w:rStyle w:val="Hyperlink"/>
            <w:color w:val="auto"/>
          </w:rPr>
          <w:t>https://media.spreadthesign.com/video/mp4/40/429725.mp4</w:t>
        </w:r>
        <w:r>
          <w:rPr>
            <w:rStyle w:val="Hyperlink"/>
            <w:color w:val="auto"/>
          </w:rPr>
          <w:fldChar w:fldCharType="end"/>
        </w:r>
      </w:ins>
    </w:p>
  </w:footnote>
  <w:footnote w:id="10">
    <w:p w14:paraId="47739A90" w14:textId="0541F4E8" w:rsidR="00290FB9" w:rsidRPr="00290FB9" w:rsidRDefault="00290FB9">
      <w:pPr>
        <w:pStyle w:val="FootnoteText"/>
        <w:rPr>
          <w:lang w:val="en-US"/>
          <w:rPrChange w:id="725" w:author="Jewell, Jeremiah" w:date="2024-01-08T03:22:00Z">
            <w:rPr/>
          </w:rPrChange>
        </w:rPr>
      </w:pPr>
      <w:ins w:id="726" w:author="Jewell, Jeremiah" w:date="2024-01-08T03:22:00Z">
        <w:r w:rsidRPr="00B56289">
          <w:rPr>
            <w:rStyle w:val="FootnoteReference"/>
          </w:rPr>
          <w:footnoteRef/>
        </w:r>
        <w:r w:rsidRPr="00B56289">
          <w:t xml:space="preserve"> </w:t>
        </w:r>
        <w:r w:rsidRPr="00B56289">
          <w:rPr>
            <w:lang w:val="en-US"/>
          </w:rPr>
          <w:t>Where we conflate the flat B- and the regular B-handshapes</w:t>
        </w:r>
      </w:ins>
      <w:ins w:id="727" w:author="Jewell, Jeremiah" w:date="2024-01-08T03:24:00Z">
        <w:r w:rsidRPr="00B56289">
          <w:rPr>
            <w:lang w:val="en-US"/>
          </w:rPr>
          <w:t xml:space="preserve"> (</w:t>
        </w:r>
        <w:r w:rsidRPr="00B56289">
          <w:t>Johnson &amp; Liddell 2</w:t>
        </w:r>
        <w:r w:rsidRPr="00B126FD">
          <w:t>012; Ormel et al. 2017</w:t>
        </w:r>
        <w:r>
          <w:t>).</w:t>
        </w:r>
      </w:ins>
    </w:p>
  </w:footnote>
  <w:footnote w:id="11">
    <w:p w14:paraId="3296DB28" w14:textId="59EE2D18" w:rsidR="0013718F" w:rsidRPr="0013718F" w:rsidRDefault="0013718F">
      <w:pPr>
        <w:pStyle w:val="FootnoteText"/>
        <w:rPr>
          <w:lang w:val="en-US"/>
          <w:rPrChange w:id="867" w:author="Jewell, Jeremiah" w:date="2024-01-08T03:50:00Z">
            <w:rPr/>
          </w:rPrChange>
        </w:rPr>
      </w:pPr>
      <w:ins w:id="868" w:author="Jewell, Jeremiah" w:date="2024-01-08T03:50:00Z">
        <w:r>
          <w:rPr>
            <w:rStyle w:val="FootnoteReference"/>
          </w:rPr>
          <w:footnoteRef/>
        </w:r>
        <w:r>
          <w:t xml:space="preserve"> </w:t>
        </w:r>
        <w:r w:rsidRPr="000C3FED">
          <w:t>Here we name those signs in French, rather than English, to help the interested reader locate them in the sources</w:t>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2137" w14:textId="0160DA17" w:rsidR="007E5A38" w:rsidRDefault="007E5A38" w:rsidP="001D350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5CC3">
      <w:rPr>
        <w:rStyle w:val="PageNumber"/>
        <w:noProof/>
      </w:rPr>
      <w:t>1</w:t>
    </w:r>
    <w:r>
      <w:rPr>
        <w:rStyle w:val="PageNumber"/>
      </w:rPr>
      <w:fldChar w:fldCharType="end"/>
    </w:r>
  </w:p>
  <w:p w14:paraId="45358A30" w14:textId="77777777" w:rsidR="007E5A38" w:rsidRDefault="007E5A38" w:rsidP="001D35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557" w14:textId="77777777" w:rsidR="007E5A38" w:rsidRPr="001D3508" w:rsidRDefault="007E5A38" w:rsidP="001D3508">
    <w:pPr>
      <w:pStyle w:val="Header"/>
      <w:framePr w:wrap="around" w:vAnchor="text" w:hAnchor="margin" w:xAlign="right" w:y="1"/>
      <w:rPr>
        <w:rStyle w:val="PageNumber"/>
      </w:rPr>
    </w:pPr>
    <w:r w:rsidRPr="001D3508">
      <w:rPr>
        <w:rStyle w:val="PageNumber"/>
      </w:rPr>
      <w:fldChar w:fldCharType="begin"/>
    </w:r>
    <w:r w:rsidRPr="001D3508">
      <w:rPr>
        <w:rStyle w:val="PageNumber"/>
      </w:rPr>
      <w:instrText xml:space="preserve">PAGE  </w:instrText>
    </w:r>
    <w:r w:rsidRPr="001D3508">
      <w:rPr>
        <w:rStyle w:val="PageNumber"/>
      </w:rPr>
      <w:fldChar w:fldCharType="separate"/>
    </w:r>
    <w:r>
      <w:rPr>
        <w:rStyle w:val="PageNumber"/>
        <w:noProof/>
      </w:rPr>
      <w:t>13</w:t>
    </w:r>
    <w:r w:rsidRPr="001D3508">
      <w:rPr>
        <w:rStyle w:val="PageNumber"/>
      </w:rPr>
      <w:fldChar w:fldCharType="end"/>
    </w:r>
  </w:p>
  <w:p w14:paraId="4370EC39" w14:textId="77777777" w:rsidR="007E5A38" w:rsidRPr="001D3508" w:rsidRDefault="007E5A38" w:rsidP="001D350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6E55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5C350D"/>
    <w:multiLevelType w:val="hybridMultilevel"/>
    <w:tmpl w:val="5F3E4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8303C"/>
    <w:multiLevelType w:val="hybridMultilevel"/>
    <w:tmpl w:val="C85AE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7914CE"/>
    <w:multiLevelType w:val="hybridMultilevel"/>
    <w:tmpl w:val="CEFA00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EAC5A1B"/>
    <w:multiLevelType w:val="multilevel"/>
    <w:tmpl w:val="F7E0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F17374"/>
    <w:multiLevelType w:val="hybridMultilevel"/>
    <w:tmpl w:val="0ED8F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8E57198"/>
    <w:multiLevelType w:val="hybridMultilevel"/>
    <w:tmpl w:val="2EB8B4C6"/>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num w:numId="1" w16cid:durableId="2064208473">
    <w:abstractNumId w:val="6"/>
  </w:num>
  <w:num w:numId="2" w16cid:durableId="1774861764">
    <w:abstractNumId w:val="6"/>
  </w:num>
  <w:num w:numId="3" w16cid:durableId="1789667030">
    <w:abstractNumId w:val="3"/>
  </w:num>
  <w:num w:numId="4" w16cid:durableId="331643849">
    <w:abstractNumId w:val="3"/>
  </w:num>
  <w:num w:numId="5" w16cid:durableId="1573350149">
    <w:abstractNumId w:val="2"/>
  </w:num>
  <w:num w:numId="6" w16cid:durableId="1700737937">
    <w:abstractNumId w:val="1"/>
  </w:num>
  <w:num w:numId="7" w16cid:durableId="818963854">
    <w:abstractNumId w:val="5"/>
  </w:num>
  <w:num w:numId="8" w16cid:durableId="1895384782">
    <w:abstractNumId w:val="0"/>
  </w:num>
  <w:num w:numId="9" w16cid:durableId="74314149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well, Jeremiah">
    <w15:presenceInfo w15:providerId="AD" w15:userId="S::jeremiah.jewell@yale.edu::28acf60a-b90f-414c-8383-b46f307cf970"/>
  </w15:person>
  <w15:person w15:author="Donna Jo Napoli">
    <w15:presenceInfo w15:providerId="Windows Live" w15:userId="240b4fe42c8aeabc"/>
  </w15:person>
  <w15:person w15:author="Angela Terrill">
    <w15:presenceInfo w15:providerId="Windows Live" w15:userId="a77b241ab6cbe0b9"/>
  </w15:person>
  <w15:person w15:author="Nathan Sanders">
    <w15:presenceInfo w15:providerId="AD" w15:userId="S::nathan.sanders@utoronto.ca::a02fa966-2317-43e2-9c14-23c6ce3e2949"/>
  </w15:person>
  <w15:person w15:author="Bowern, Claire">
    <w15:presenceInfo w15:providerId="AD" w15:userId="S::claire.bowern@yale.edu::af75ed1b-9f6d-4f01-bdd4-03f1cb1082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ja-JP" w:vendorID="64" w:dllVersion="6" w:nlCheck="1" w:checkStyle="0"/>
  <w:activeWritingStyle w:appName="MSWord" w:lang="pt-BR" w:vendorID="64" w:dllVersion="6" w:nlCheck="1" w:checkStyle="0"/>
  <w:activeWritingStyle w:appName="MSWord" w:lang="fr-FR" w:vendorID="64" w:dllVersion="6" w:nlCheck="1" w:checkStyle="0"/>
  <w:activeWritingStyle w:appName="MSWord" w:lang="it-IT" w:vendorID="64" w:dllVersion="6" w:nlCheck="1" w:checkStyle="0"/>
  <w:activeWritingStyle w:appName="MSWord" w:lang="de-AT" w:vendorID="64" w:dllVersion="6" w:nlCheck="1" w:checkStyle="0"/>
  <w:activeWritingStyle w:appName="MSWord" w:lang="pt-PT" w:vendorID="64" w:dllVersion="6" w:nlCheck="1" w:checkStyle="0"/>
  <w:activeWritingStyle w:appName="MSWord" w:lang="de-DE" w:vendorID="64" w:dllVersion="6" w:nlCheck="1" w:checkStyle="0"/>
  <w:activeWritingStyle w:appName="MSWord" w:lang="fi-FI" w:vendorID="64" w:dllVersion="6" w:nlCheck="1" w:checkStyle="0"/>
  <w:activeWritingStyle w:appName="MSWord" w:lang="fr-CA" w:vendorID="64" w:dllVersion="6" w:nlCheck="1" w:checkStyle="0"/>
  <w:activeWritingStyle w:appName="MSWord" w:lang="en-US" w:vendorID="64" w:dllVersion="4096" w:nlCheck="1" w:checkStyle="0"/>
  <w:activeWritingStyle w:appName="MSWord" w:lang="ru-RU" w:vendorID="64" w:dllVersion="0" w:nlCheck="1" w:checkStyle="0"/>
  <w:activeWritingStyle w:appName="MSWord" w:lang="sv-SE" w:vendorID="64" w:dllVersion="0" w:nlCheck="1" w:checkStyle="0"/>
  <w:activeWritingStyle w:appName="MSWord" w:lang="pt-PT" w:vendorID="64" w:dllVersion="0" w:nlCheck="1" w:checkStyle="0"/>
  <w:activeWritingStyle w:appName="MSWord" w:lang="fi-FI" w:vendorID="64" w:dllVersion="0" w:nlCheck="1" w:checkStyle="0"/>
  <w:activeWritingStyle w:appName="MSWord" w:lang="de-DE" w:vendorID="64" w:dllVersion="4096" w:nlCheck="1" w:checkStyle="0"/>
  <w:activeWritingStyle w:appName="MSWord" w:lang="ja-JP" w:vendorID="64" w:dllVersion="0" w:nlCheck="1" w:checkStyle="1"/>
  <w:activeWritingStyle w:appName="MSWord" w:lang="tr-TR" w:vendorID="64" w:dllVersion="0" w:nlCheck="1" w:checkStyle="0"/>
  <w:activeWritingStyle w:appName="MSWord" w:lang="fr-FR" w:vendorID="64" w:dllVersion="4096" w:nlCheck="1" w:checkStyle="0"/>
  <w:activeWritingStyle w:appName="MSWord" w:lang="pt-BR" w:vendorID="64" w:dllVersion="0" w:nlCheck="1" w:checkStyle="0"/>
  <w:activeWritingStyle w:appName="MSWord" w:lang="it-IT" w:vendorID="64" w:dllVersion="0" w:nlCheck="1" w:checkStyle="0"/>
  <w:activeWritingStyle w:appName="MSWord" w:lang="es-ES_tradnl" w:vendorID="64" w:dllVersion="4096" w:nlCheck="1" w:checkStyle="0"/>
  <w:activeWritingStyle w:appName="MSWord" w:lang="de-AT" w:vendorID="64" w:dllVersion="4096" w:nlCheck="1" w:checkStyle="0"/>
  <w:activeWritingStyle w:appName="MSWord" w:lang="cs-CZ" w:vendorID="64" w:dllVersion="0" w:nlCheck="1" w:checkStyle="0"/>
  <w:activeWritingStyle w:appName="MSWord" w:lang="pl-PL" w:vendorID="64" w:dllVersion="0" w:nlCheck="1" w:checkStyle="0"/>
  <w:activeWritingStyle w:appName="MSWord" w:lang="fr-CA" w:vendorID="64" w:dllVersion="4096" w:nlCheck="1" w:checkStyle="0"/>
  <w:activeWritingStyle w:appName="MSWord" w:lang="en-CA" w:vendorID="64" w:dllVersion="4096" w:nlCheck="1" w:checkStyle="0"/>
  <w:activeWritingStyle w:appName="MSWord" w:lang="ru-RU" w:vendorID="64" w:dllVersion="4096" w:nlCheck="1" w:checkStyle="0"/>
  <w:activeWritingStyle w:appName="MSWord" w:lang="sv-SE" w:vendorID="64" w:dllVersion="4096" w:nlCheck="1" w:checkStyle="0"/>
  <w:activeWritingStyle w:appName="MSWord" w:lang="pt-PT" w:vendorID="64" w:dllVersion="4096" w:nlCheck="1" w:checkStyle="0"/>
  <w:activeWritingStyle w:appName="MSWord" w:lang="fi-FI" w:vendorID="64" w:dllVersion="4096" w:nlCheck="1" w:checkStyle="0"/>
  <w:activeWritingStyle w:appName="MSWord" w:lang="it-IT" w:vendorID="64" w:dllVersion="4096" w:nlCheck="1" w:checkStyle="0"/>
  <w:activeWritingStyle w:appName="MSWord" w:lang="pt-BR" w:vendorID="64" w:dllVersion="4096" w:nlCheck="1" w:checkStyle="0"/>
  <w:activeWritingStyle w:appName="MSWord" w:lang="tr-TR" w:vendorID="64" w:dllVersion="4096" w:nlCheck="1" w:checkStyle="0"/>
  <w:activeWritingStyle w:appName="MSWord" w:lang="cs-CZ" w:vendorID="64" w:dllVersion="4096" w:nlCheck="1" w:checkStyle="0"/>
  <w:activeWritingStyle w:appName="MSWord" w:lang="pl-PL" w:vendorID="64" w:dllVersion="4096" w:nlCheck="1" w:checkStyle="0"/>
  <w:activeWritingStyle w:appName="MSWord" w:lang="en-US" w:vendorID="64" w:dllVersion="0" w:nlCheck="1" w:checkStyle="0"/>
  <w:activeWritingStyle w:appName="MSWord" w:lang="en-CA"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fr-CA" w:vendorID="64" w:dllVersion="0" w:nlCheck="1" w:checkStyle="0"/>
  <w:activeWritingStyle w:appName="MSWord" w:lang="fr-FR" w:vendorID="64" w:dllVersion="0" w:nlCheck="1" w:checkStyle="0"/>
  <w:activeWritingStyle w:appName="MSWord" w:lang="nl-NL" w:vendorID="64" w:dllVersion="0" w:nlCheck="1" w:checkStyle="0"/>
  <w:activeWritingStyle w:appName="MSWord" w:lang="en-US" w:vendorID="2" w:dllVersion="6" w:checkStyle="0"/>
  <w:activeWritingStyle w:appName="MSWord" w:lang="fr-FR" w:vendorID="2" w:dllVersion="6" w:checkStyle="1"/>
  <w:proofState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036"/>
    <w:rsid w:val="00001149"/>
    <w:rsid w:val="000011F5"/>
    <w:rsid w:val="000019E0"/>
    <w:rsid w:val="0000346A"/>
    <w:rsid w:val="000042F0"/>
    <w:rsid w:val="00004FBC"/>
    <w:rsid w:val="00005632"/>
    <w:rsid w:val="000062BC"/>
    <w:rsid w:val="000067AB"/>
    <w:rsid w:val="000070BB"/>
    <w:rsid w:val="00007178"/>
    <w:rsid w:val="00010628"/>
    <w:rsid w:val="000109BC"/>
    <w:rsid w:val="00010A5E"/>
    <w:rsid w:val="00011205"/>
    <w:rsid w:val="000112A4"/>
    <w:rsid w:val="00011482"/>
    <w:rsid w:val="000119BB"/>
    <w:rsid w:val="000125EC"/>
    <w:rsid w:val="00012D8D"/>
    <w:rsid w:val="00013000"/>
    <w:rsid w:val="0001354F"/>
    <w:rsid w:val="000139B4"/>
    <w:rsid w:val="00014512"/>
    <w:rsid w:val="00015735"/>
    <w:rsid w:val="000157D3"/>
    <w:rsid w:val="00016030"/>
    <w:rsid w:val="0001631D"/>
    <w:rsid w:val="000167D5"/>
    <w:rsid w:val="0001723F"/>
    <w:rsid w:val="00017788"/>
    <w:rsid w:val="00022414"/>
    <w:rsid w:val="00022854"/>
    <w:rsid w:val="00022C77"/>
    <w:rsid w:val="00023B88"/>
    <w:rsid w:val="000269A8"/>
    <w:rsid w:val="00026D9B"/>
    <w:rsid w:val="00026F01"/>
    <w:rsid w:val="0003096B"/>
    <w:rsid w:val="00031A1C"/>
    <w:rsid w:val="00031B71"/>
    <w:rsid w:val="000323CF"/>
    <w:rsid w:val="0003269A"/>
    <w:rsid w:val="00032D17"/>
    <w:rsid w:val="00033DF5"/>
    <w:rsid w:val="000360FC"/>
    <w:rsid w:val="00036D98"/>
    <w:rsid w:val="0004060D"/>
    <w:rsid w:val="000406EC"/>
    <w:rsid w:val="00041590"/>
    <w:rsid w:val="00041599"/>
    <w:rsid w:val="00042739"/>
    <w:rsid w:val="0004289E"/>
    <w:rsid w:val="00043300"/>
    <w:rsid w:val="0004411C"/>
    <w:rsid w:val="00044161"/>
    <w:rsid w:val="0004430F"/>
    <w:rsid w:val="0004463A"/>
    <w:rsid w:val="000446FA"/>
    <w:rsid w:val="0004502C"/>
    <w:rsid w:val="00045613"/>
    <w:rsid w:val="000458CB"/>
    <w:rsid w:val="0004623E"/>
    <w:rsid w:val="00046A84"/>
    <w:rsid w:val="00046DF1"/>
    <w:rsid w:val="000501CB"/>
    <w:rsid w:val="00050311"/>
    <w:rsid w:val="00050713"/>
    <w:rsid w:val="000509E7"/>
    <w:rsid w:val="0005135A"/>
    <w:rsid w:val="00051DDC"/>
    <w:rsid w:val="00051FCF"/>
    <w:rsid w:val="00052651"/>
    <w:rsid w:val="00052921"/>
    <w:rsid w:val="000529E1"/>
    <w:rsid w:val="00052BD0"/>
    <w:rsid w:val="00054402"/>
    <w:rsid w:val="00054FF7"/>
    <w:rsid w:val="00055018"/>
    <w:rsid w:val="00055602"/>
    <w:rsid w:val="00056114"/>
    <w:rsid w:val="000562D0"/>
    <w:rsid w:val="00056598"/>
    <w:rsid w:val="00056BBB"/>
    <w:rsid w:val="00057204"/>
    <w:rsid w:val="00057948"/>
    <w:rsid w:val="000600AF"/>
    <w:rsid w:val="000601E6"/>
    <w:rsid w:val="00060C71"/>
    <w:rsid w:val="00061469"/>
    <w:rsid w:val="00061B88"/>
    <w:rsid w:val="00061D70"/>
    <w:rsid w:val="00062F87"/>
    <w:rsid w:val="000644B4"/>
    <w:rsid w:val="00064B94"/>
    <w:rsid w:val="00065138"/>
    <w:rsid w:val="0006515C"/>
    <w:rsid w:val="000671A2"/>
    <w:rsid w:val="0006776E"/>
    <w:rsid w:val="00067990"/>
    <w:rsid w:val="0007214E"/>
    <w:rsid w:val="0007394D"/>
    <w:rsid w:val="00073990"/>
    <w:rsid w:val="00073E07"/>
    <w:rsid w:val="0007400F"/>
    <w:rsid w:val="000744A9"/>
    <w:rsid w:val="0007529F"/>
    <w:rsid w:val="00075E61"/>
    <w:rsid w:val="00077551"/>
    <w:rsid w:val="0008089D"/>
    <w:rsid w:val="0008168E"/>
    <w:rsid w:val="00081AD5"/>
    <w:rsid w:val="00081DC6"/>
    <w:rsid w:val="00082181"/>
    <w:rsid w:val="00082434"/>
    <w:rsid w:val="000834B0"/>
    <w:rsid w:val="00083E1D"/>
    <w:rsid w:val="00083E32"/>
    <w:rsid w:val="0008469F"/>
    <w:rsid w:val="00085178"/>
    <w:rsid w:val="000853E8"/>
    <w:rsid w:val="0008563F"/>
    <w:rsid w:val="00085735"/>
    <w:rsid w:val="00085BCC"/>
    <w:rsid w:val="000867D1"/>
    <w:rsid w:val="00086A51"/>
    <w:rsid w:val="000876D0"/>
    <w:rsid w:val="0008795E"/>
    <w:rsid w:val="00087F32"/>
    <w:rsid w:val="0009067D"/>
    <w:rsid w:val="000907FF"/>
    <w:rsid w:val="00091725"/>
    <w:rsid w:val="00092C81"/>
    <w:rsid w:val="00093053"/>
    <w:rsid w:val="000931BC"/>
    <w:rsid w:val="0009353F"/>
    <w:rsid w:val="000937C4"/>
    <w:rsid w:val="000940DA"/>
    <w:rsid w:val="000947C6"/>
    <w:rsid w:val="00095845"/>
    <w:rsid w:val="00095F4F"/>
    <w:rsid w:val="00096D69"/>
    <w:rsid w:val="0009733A"/>
    <w:rsid w:val="00097593"/>
    <w:rsid w:val="000978F8"/>
    <w:rsid w:val="000A182C"/>
    <w:rsid w:val="000A1D56"/>
    <w:rsid w:val="000A2469"/>
    <w:rsid w:val="000A2739"/>
    <w:rsid w:val="000A2F67"/>
    <w:rsid w:val="000A3D29"/>
    <w:rsid w:val="000A3E4F"/>
    <w:rsid w:val="000A462B"/>
    <w:rsid w:val="000A5D5B"/>
    <w:rsid w:val="000A5FB2"/>
    <w:rsid w:val="000A6984"/>
    <w:rsid w:val="000A7006"/>
    <w:rsid w:val="000B1C7B"/>
    <w:rsid w:val="000B2BA5"/>
    <w:rsid w:val="000B3461"/>
    <w:rsid w:val="000B3885"/>
    <w:rsid w:val="000B3A0F"/>
    <w:rsid w:val="000B4DDF"/>
    <w:rsid w:val="000B5108"/>
    <w:rsid w:val="000B5A32"/>
    <w:rsid w:val="000B5BBD"/>
    <w:rsid w:val="000B5D3B"/>
    <w:rsid w:val="000B67F6"/>
    <w:rsid w:val="000B6AB6"/>
    <w:rsid w:val="000B755E"/>
    <w:rsid w:val="000C1126"/>
    <w:rsid w:val="000C12B8"/>
    <w:rsid w:val="000C230C"/>
    <w:rsid w:val="000C2320"/>
    <w:rsid w:val="000C28D7"/>
    <w:rsid w:val="000C2CA5"/>
    <w:rsid w:val="000C332A"/>
    <w:rsid w:val="000C3463"/>
    <w:rsid w:val="000C3FED"/>
    <w:rsid w:val="000C4522"/>
    <w:rsid w:val="000C45AE"/>
    <w:rsid w:val="000C4714"/>
    <w:rsid w:val="000C473B"/>
    <w:rsid w:val="000C5CC1"/>
    <w:rsid w:val="000C641D"/>
    <w:rsid w:val="000C6AE1"/>
    <w:rsid w:val="000C70D1"/>
    <w:rsid w:val="000C73A2"/>
    <w:rsid w:val="000C79F0"/>
    <w:rsid w:val="000D1B9E"/>
    <w:rsid w:val="000D1CA2"/>
    <w:rsid w:val="000D1CC8"/>
    <w:rsid w:val="000D2468"/>
    <w:rsid w:val="000D2611"/>
    <w:rsid w:val="000D3DCE"/>
    <w:rsid w:val="000D3E36"/>
    <w:rsid w:val="000D4A80"/>
    <w:rsid w:val="000D5505"/>
    <w:rsid w:val="000D62C6"/>
    <w:rsid w:val="000D62C9"/>
    <w:rsid w:val="000D67CD"/>
    <w:rsid w:val="000D6ACF"/>
    <w:rsid w:val="000D6EAD"/>
    <w:rsid w:val="000D6EED"/>
    <w:rsid w:val="000D7650"/>
    <w:rsid w:val="000D7F95"/>
    <w:rsid w:val="000E06DF"/>
    <w:rsid w:val="000E08ED"/>
    <w:rsid w:val="000E0E5C"/>
    <w:rsid w:val="000E1279"/>
    <w:rsid w:val="000E1908"/>
    <w:rsid w:val="000E2015"/>
    <w:rsid w:val="000E328C"/>
    <w:rsid w:val="000E3298"/>
    <w:rsid w:val="000E48E8"/>
    <w:rsid w:val="000E4B9B"/>
    <w:rsid w:val="000E546A"/>
    <w:rsid w:val="000E5692"/>
    <w:rsid w:val="000E60F0"/>
    <w:rsid w:val="000E6CA1"/>
    <w:rsid w:val="000E728F"/>
    <w:rsid w:val="000F00BC"/>
    <w:rsid w:val="000F032F"/>
    <w:rsid w:val="000F08DF"/>
    <w:rsid w:val="000F0D0B"/>
    <w:rsid w:val="000F0F3F"/>
    <w:rsid w:val="000F241F"/>
    <w:rsid w:val="000F24FF"/>
    <w:rsid w:val="000F2D13"/>
    <w:rsid w:val="000F2F7A"/>
    <w:rsid w:val="000F3174"/>
    <w:rsid w:val="000F3D85"/>
    <w:rsid w:val="000F4040"/>
    <w:rsid w:val="000F4326"/>
    <w:rsid w:val="000F464B"/>
    <w:rsid w:val="000F529C"/>
    <w:rsid w:val="000F5F5E"/>
    <w:rsid w:val="000F6AAF"/>
    <w:rsid w:val="000F794D"/>
    <w:rsid w:val="000F7BE9"/>
    <w:rsid w:val="000F7FA3"/>
    <w:rsid w:val="00100720"/>
    <w:rsid w:val="00100E5F"/>
    <w:rsid w:val="00100F03"/>
    <w:rsid w:val="001014D4"/>
    <w:rsid w:val="00101CAB"/>
    <w:rsid w:val="00102172"/>
    <w:rsid w:val="00102375"/>
    <w:rsid w:val="0010269D"/>
    <w:rsid w:val="00102DF7"/>
    <w:rsid w:val="001033AA"/>
    <w:rsid w:val="0010371E"/>
    <w:rsid w:val="00103BC7"/>
    <w:rsid w:val="001053DB"/>
    <w:rsid w:val="00105FF6"/>
    <w:rsid w:val="0010626D"/>
    <w:rsid w:val="00106A0A"/>
    <w:rsid w:val="0011015B"/>
    <w:rsid w:val="00110909"/>
    <w:rsid w:val="00111015"/>
    <w:rsid w:val="00111053"/>
    <w:rsid w:val="001112F0"/>
    <w:rsid w:val="00111C36"/>
    <w:rsid w:val="00111CD7"/>
    <w:rsid w:val="00112AE8"/>
    <w:rsid w:val="00112BB2"/>
    <w:rsid w:val="001136B8"/>
    <w:rsid w:val="001138D7"/>
    <w:rsid w:val="00113BEB"/>
    <w:rsid w:val="00114C5D"/>
    <w:rsid w:val="0011505C"/>
    <w:rsid w:val="001157A3"/>
    <w:rsid w:val="00115800"/>
    <w:rsid w:val="00115B88"/>
    <w:rsid w:val="0011684B"/>
    <w:rsid w:val="00117675"/>
    <w:rsid w:val="00120354"/>
    <w:rsid w:val="001207CA"/>
    <w:rsid w:val="001209ED"/>
    <w:rsid w:val="00122F7C"/>
    <w:rsid w:val="00123150"/>
    <w:rsid w:val="00124424"/>
    <w:rsid w:val="00124B0D"/>
    <w:rsid w:val="00124F68"/>
    <w:rsid w:val="00125B93"/>
    <w:rsid w:val="0012688B"/>
    <w:rsid w:val="0013057A"/>
    <w:rsid w:val="00130651"/>
    <w:rsid w:val="0013073A"/>
    <w:rsid w:val="00130805"/>
    <w:rsid w:val="00131069"/>
    <w:rsid w:val="0013110C"/>
    <w:rsid w:val="0013214E"/>
    <w:rsid w:val="00132564"/>
    <w:rsid w:val="001326AB"/>
    <w:rsid w:val="00132B94"/>
    <w:rsid w:val="00133201"/>
    <w:rsid w:val="00134D6E"/>
    <w:rsid w:val="00135E0B"/>
    <w:rsid w:val="00136939"/>
    <w:rsid w:val="00136B33"/>
    <w:rsid w:val="0013718F"/>
    <w:rsid w:val="00137239"/>
    <w:rsid w:val="00137346"/>
    <w:rsid w:val="00137708"/>
    <w:rsid w:val="001377CF"/>
    <w:rsid w:val="00140300"/>
    <w:rsid w:val="0014070A"/>
    <w:rsid w:val="001407B1"/>
    <w:rsid w:val="00140AF0"/>
    <w:rsid w:val="00140C15"/>
    <w:rsid w:val="0014140E"/>
    <w:rsid w:val="00142188"/>
    <w:rsid w:val="001421A7"/>
    <w:rsid w:val="00142346"/>
    <w:rsid w:val="001426B1"/>
    <w:rsid w:val="00142F76"/>
    <w:rsid w:val="00143817"/>
    <w:rsid w:val="00145277"/>
    <w:rsid w:val="0014551C"/>
    <w:rsid w:val="00145BFA"/>
    <w:rsid w:val="00146626"/>
    <w:rsid w:val="001469A3"/>
    <w:rsid w:val="001472BA"/>
    <w:rsid w:val="00147338"/>
    <w:rsid w:val="00147D64"/>
    <w:rsid w:val="00147E39"/>
    <w:rsid w:val="001504A7"/>
    <w:rsid w:val="00150C33"/>
    <w:rsid w:val="00151313"/>
    <w:rsid w:val="001528F8"/>
    <w:rsid w:val="00152EAE"/>
    <w:rsid w:val="001532E4"/>
    <w:rsid w:val="001535DA"/>
    <w:rsid w:val="001544C2"/>
    <w:rsid w:val="00154D22"/>
    <w:rsid w:val="00154FC7"/>
    <w:rsid w:val="00155BF4"/>
    <w:rsid w:val="00157B5C"/>
    <w:rsid w:val="0016003F"/>
    <w:rsid w:val="00160229"/>
    <w:rsid w:val="0016040A"/>
    <w:rsid w:val="00160526"/>
    <w:rsid w:val="00160C78"/>
    <w:rsid w:val="001618A3"/>
    <w:rsid w:val="00161DAC"/>
    <w:rsid w:val="0016216B"/>
    <w:rsid w:val="00162189"/>
    <w:rsid w:val="00162387"/>
    <w:rsid w:val="00162472"/>
    <w:rsid w:val="00162D09"/>
    <w:rsid w:val="001666A8"/>
    <w:rsid w:val="00166ECD"/>
    <w:rsid w:val="001674F4"/>
    <w:rsid w:val="001701C6"/>
    <w:rsid w:val="001707F4"/>
    <w:rsid w:val="00170BFD"/>
    <w:rsid w:val="001710CB"/>
    <w:rsid w:val="00171D1D"/>
    <w:rsid w:val="00172317"/>
    <w:rsid w:val="001726AD"/>
    <w:rsid w:val="00172C98"/>
    <w:rsid w:val="00173A40"/>
    <w:rsid w:val="00174820"/>
    <w:rsid w:val="00174E04"/>
    <w:rsid w:val="001757DA"/>
    <w:rsid w:val="00175CC3"/>
    <w:rsid w:val="00176231"/>
    <w:rsid w:val="00176E63"/>
    <w:rsid w:val="0017707F"/>
    <w:rsid w:val="0017766C"/>
    <w:rsid w:val="00177C9E"/>
    <w:rsid w:val="001802D5"/>
    <w:rsid w:val="00181061"/>
    <w:rsid w:val="0018148F"/>
    <w:rsid w:val="0018186A"/>
    <w:rsid w:val="001819DE"/>
    <w:rsid w:val="00181D4A"/>
    <w:rsid w:val="00181D8E"/>
    <w:rsid w:val="0018206D"/>
    <w:rsid w:val="0018352B"/>
    <w:rsid w:val="0018354A"/>
    <w:rsid w:val="00184D1A"/>
    <w:rsid w:val="001856CE"/>
    <w:rsid w:val="001859C4"/>
    <w:rsid w:val="0018641C"/>
    <w:rsid w:val="00186580"/>
    <w:rsid w:val="001900F3"/>
    <w:rsid w:val="00190175"/>
    <w:rsid w:val="001905B2"/>
    <w:rsid w:val="001910F6"/>
    <w:rsid w:val="0019180C"/>
    <w:rsid w:val="00191C50"/>
    <w:rsid w:val="00191F4D"/>
    <w:rsid w:val="0019449D"/>
    <w:rsid w:val="00194BEA"/>
    <w:rsid w:val="00194C29"/>
    <w:rsid w:val="00194F17"/>
    <w:rsid w:val="0019547B"/>
    <w:rsid w:val="00195521"/>
    <w:rsid w:val="001967A2"/>
    <w:rsid w:val="00196C58"/>
    <w:rsid w:val="001971E6"/>
    <w:rsid w:val="001A0F90"/>
    <w:rsid w:val="001A12CF"/>
    <w:rsid w:val="001A1A75"/>
    <w:rsid w:val="001A23B3"/>
    <w:rsid w:val="001A25C9"/>
    <w:rsid w:val="001A2AF8"/>
    <w:rsid w:val="001A3194"/>
    <w:rsid w:val="001A38F8"/>
    <w:rsid w:val="001A3DEE"/>
    <w:rsid w:val="001A487A"/>
    <w:rsid w:val="001A4BCC"/>
    <w:rsid w:val="001A51AA"/>
    <w:rsid w:val="001A51D1"/>
    <w:rsid w:val="001A5F70"/>
    <w:rsid w:val="001A60F5"/>
    <w:rsid w:val="001A6C37"/>
    <w:rsid w:val="001A7654"/>
    <w:rsid w:val="001A7C2B"/>
    <w:rsid w:val="001B09A8"/>
    <w:rsid w:val="001B0E9E"/>
    <w:rsid w:val="001B10A4"/>
    <w:rsid w:val="001B137C"/>
    <w:rsid w:val="001B1561"/>
    <w:rsid w:val="001B36F9"/>
    <w:rsid w:val="001B3BBC"/>
    <w:rsid w:val="001B3D32"/>
    <w:rsid w:val="001B5EB6"/>
    <w:rsid w:val="001B6FDC"/>
    <w:rsid w:val="001B7898"/>
    <w:rsid w:val="001B7988"/>
    <w:rsid w:val="001B79C7"/>
    <w:rsid w:val="001C0162"/>
    <w:rsid w:val="001C2375"/>
    <w:rsid w:val="001C2EC3"/>
    <w:rsid w:val="001C317C"/>
    <w:rsid w:val="001C4857"/>
    <w:rsid w:val="001C4FAE"/>
    <w:rsid w:val="001C5214"/>
    <w:rsid w:val="001C59EF"/>
    <w:rsid w:val="001C6172"/>
    <w:rsid w:val="001C7576"/>
    <w:rsid w:val="001C7DF8"/>
    <w:rsid w:val="001C7F7D"/>
    <w:rsid w:val="001D12DC"/>
    <w:rsid w:val="001D1D0E"/>
    <w:rsid w:val="001D2893"/>
    <w:rsid w:val="001D2DA8"/>
    <w:rsid w:val="001D2E21"/>
    <w:rsid w:val="001D33E2"/>
    <w:rsid w:val="001D3508"/>
    <w:rsid w:val="001D35DD"/>
    <w:rsid w:val="001D3A90"/>
    <w:rsid w:val="001D4B62"/>
    <w:rsid w:val="001D5215"/>
    <w:rsid w:val="001D62FA"/>
    <w:rsid w:val="001D65A2"/>
    <w:rsid w:val="001D661D"/>
    <w:rsid w:val="001D6A0D"/>
    <w:rsid w:val="001D6CA4"/>
    <w:rsid w:val="001D7308"/>
    <w:rsid w:val="001E017B"/>
    <w:rsid w:val="001E0F8B"/>
    <w:rsid w:val="001E22A9"/>
    <w:rsid w:val="001E27F0"/>
    <w:rsid w:val="001E2AD7"/>
    <w:rsid w:val="001E30E5"/>
    <w:rsid w:val="001E38E2"/>
    <w:rsid w:val="001E3A10"/>
    <w:rsid w:val="001E3B50"/>
    <w:rsid w:val="001E3C1E"/>
    <w:rsid w:val="001E3C83"/>
    <w:rsid w:val="001E3CA1"/>
    <w:rsid w:val="001E448A"/>
    <w:rsid w:val="001E4659"/>
    <w:rsid w:val="001E4D9D"/>
    <w:rsid w:val="001E554C"/>
    <w:rsid w:val="001E567C"/>
    <w:rsid w:val="001E5D2F"/>
    <w:rsid w:val="001E6038"/>
    <w:rsid w:val="001E6141"/>
    <w:rsid w:val="001E657E"/>
    <w:rsid w:val="001E77A9"/>
    <w:rsid w:val="001F0D96"/>
    <w:rsid w:val="001F30D1"/>
    <w:rsid w:val="001F410E"/>
    <w:rsid w:val="001F45F6"/>
    <w:rsid w:val="001F499F"/>
    <w:rsid w:val="001F4D51"/>
    <w:rsid w:val="001F4E59"/>
    <w:rsid w:val="001F6497"/>
    <w:rsid w:val="001F68C4"/>
    <w:rsid w:val="001F7901"/>
    <w:rsid w:val="001F7A80"/>
    <w:rsid w:val="001F7F1B"/>
    <w:rsid w:val="002019BA"/>
    <w:rsid w:val="00202136"/>
    <w:rsid w:val="002022C5"/>
    <w:rsid w:val="00202943"/>
    <w:rsid w:val="00202DBB"/>
    <w:rsid w:val="00204175"/>
    <w:rsid w:val="002041B0"/>
    <w:rsid w:val="0020434D"/>
    <w:rsid w:val="002055B6"/>
    <w:rsid w:val="002059C1"/>
    <w:rsid w:val="00207525"/>
    <w:rsid w:val="002101E5"/>
    <w:rsid w:val="00211B35"/>
    <w:rsid w:val="002128CC"/>
    <w:rsid w:val="00213094"/>
    <w:rsid w:val="00213429"/>
    <w:rsid w:val="00213474"/>
    <w:rsid w:val="0021355A"/>
    <w:rsid w:val="00213A82"/>
    <w:rsid w:val="00213B0A"/>
    <w:rsid w:val="00215665"/>
    <w:rsid w:val="0021609E"/>
    <w:rsid w:val="002200C5"/>
    <w:rsid w:val="002205AF"/>
    <w:rsid w:val="002213A1"/>
    <w:rsid w:val="0022159F"/>
    <w:rsid w:val="00221A15"/>
    <w:rsid w:val="00222D0D"/>
    <w:rsid w:val="00223235"/>
    <w:rsid w:val="002232C1"/>
    <w:rsid w:val="0022389C"/>
    <w:rsid w:val="00223D50"/>
    <w:rsid w:val="00223DFB"/>
    <w:rsid w:val="00223E0B"/>
    <w:rsid w:val="00224262"/>
    <w:rsid w:val="0022433F"/>
    <w:rsid w:val="00224CD1"/>
    <w:rsid w:val="0022612D"/>
    <w:rsid w:val="002261A3"/>
    <w:rsid w:val="00226C1C"/>
    <w:rsid w:val="00230887"/>
    <w:rsid w:val="00230E95"/>
    <w:rsid w:val="00232556"/>
    <w:rsid w:val="0023271C"/>
    <w:rsid w:val="00233485"/>
    <w:rsid w:val="00233515"/>
    <w:rsid w:val="00234C48"/>
    <w:rsid w:val="002352D6"/>
    <w:rsid w:val="002354A8"/>
    <w:rsid w:val="0023589A"/>
    <w:rsid w:val="00236403"/>
    <w:rsid w:val="002366EA"/>
    <w:rsid w:val="00236B38"/>
    <w:rsid w:val="002370FF"/>
    <w:rsid w:val="00241120"/>
    <w:rsid w:val="002416CA"/>
    <w:rsid w:val="0024185C"/>
    <w:rsid w:val="00241E5E"/>
    <w:rsid w:val="0024282D"/>
    <w:rsid w:val="00243354"/>
    <w:rsid w:val="002434BF"/>
    <w:rsid w:val="00243EE5"/>
    <w:rsid w:val="00244041"/>
    <w:rsid w:val="002443EE"/>
    <w:rsid w:val="00244C01"/>
    <w:rsid w:val="002453BF"/>
    <w:rsid w:val="00245B05"/>
    <w:rsid w:val="0024640B"/>
    <w:rsid w:val="002466F2"/>
    <w:rsid w:val="00246745"/>
    <w:rsid w:val="0024704F"/>
    <w:rsid w:val="0024721B"/>
    <w:rsid w:val="002478CF"/>
    <w:rsid w:val="0025097B"/>
    <w:rsid w:val="002519D5"/>
    <w:rsid w:val="002530E6"/>
    <w:rsid w:val="00253294"/>
    <w:rsid w:val="00254129"/>
    <w:rsid w:val="00254DC2"/>
    <w:rsid w:val="00255104"/>
    <w:rsid w:val="002551D9"/>
    <w:rsid w:val="00255778"/>
    <w:rsid w:val="00256A00"/>
    <w:rsid w:val="00257216"/>
    <w:rsid w:val="00260023"/>
    <w:rsid w:val="00261A56"/>
    <w:rsid w:val="0026232F"/>
    <w:rsid w:val="002627C8"/>
    <w:rsid w:val="002629E3"/>
    <w:rsid w:val="00262BF8"/>
    <w:rsid w:val="00262D6D"/>
    <w:rsid w:val="00262EBD"/>
    <w:rsid w:val="0026329B"/>
    <w:rsid w:val="00263BFD"/>
    <w:rsid w:val="00264072"/>
    <w:rsid w:val="0026411F"/>
    <w:rsid w:val="002643AE"/>
    <w:rsid w:val="00265307"/>
    <w:rsid w:val="00265499"/>
    <w:rsid w:val="00265C47"/>
    <w:rsid w:val="00265EA7"/>
    <w:rsid w:val="002665C7"/>
    <w:rsid w:val="00266AC3"/>
    <w:rsid w:val="0027028A"/>
    <w:rsid w:val="00270647"/>
    <w:rsid w:val="00270B29"/>
    <w:rsid w:val="00271251"/>
    <w:rsid w:val="00271FDC"/>
    <w:rsid w:val="002721A0"/>
    <w:rsid w:val="0027223C"/>
    <w:rsid w:val="002725FB"/>
    <w:rsid w:val="0027315C"/>
    <w:rsid w:val="002738EE"/>
    <w:rsid w:val="002744E6"/>
    <w:rsid w:val="00274A37"/>
    <w:rsid w:val="00274B0C"/>
    <w:rsid w:val="00274FFA"/>
    <w:rsid w:val="00275700"/>
    <w:rsid w:val="0027636A"/>
    <w:rsid w:val="00277AB1"/>
    <w:rsid w:val="00277F53"/>
    <w:rsid w:val="002808DB"/>
    <w:rsid w:val="00280AA0"/>
    <w:rsid w:val="00280AAE"/>
    <w:rsid w:val="00281B1E"/>
    <w:rsid w:val="00281F1C"/>
    <w:rsid w:val="00284267"/>
    <w:rsid w:val="002848BA"/>
    <w:rsid w:val="00284BAF"/>
    <w:rsid w:val="00285101"/>
    <w:rsid w:val="002857E0"/>
    <w:rsid w:val="002859D4"/>
    <w:rsid w:val="00285B2E"/>
    <w:rsid w:val="0028632B"/>
    <w:rsid w:val="002879C0"/>
    <w:rsid w:val="00287A7F"/>
    <w:rsid w:val="00287CE8"/>
    <w:rsid w:val="002901B0"/>
    <w:rsid w:val="0029078F"/>
    <w:rsid w:val="00290865"/>
    <w:rsid w:val="00290FB9"/>
    <w:rsid w:val="0029104F"/>
    <w:rsid w:val="00291D4D"/>
    <w:rsid w:val="002935EA"/>
    <w:rsid w:val="00293DFD"/>
    <w:rsid w:val="002949C6"/>
    <w:rsid w:val="00294C43"/>
    <w:rsid w:val="0029771E"/>
    <w:rsid w:val="00297799"/>
    <w:rsid w:val="00297A56"/>
    <w:rsid w:val="00297C2C"/>
    <w:rsid w:val="002A03AD"/>
    <w:rsid w:val="002A0B76"/>
    <w:rsid w:val="002A222B"/>
    <w:rsid w:val="002A2D51"/>
    <w:rsid w:val="002A2F7D"/>
    <w:rsid w:val="002A35F5"/>
    <w:rsid w:val="002A429D"/>
    <w:rsid w:val="002A46D1"/>
    <w:rsid w:val="002A48EE"/>
    <w:rsid w:val="002A53CC"/>
    <w:rsid w:val="002A5901"/>
    <w:rsid w:val="002A5914"/>
    <w:rsid w:val="002A5A92"/>
    <w:rsid w:val="002A6102"/>
    <w:rsid w:val="002A717D"/>
    <w:rsid w:val="002A73DC"/>
    <w:rsid w:val="002A74CB"/>
    <w:rsid w:val="002A7679"/>
    <w:rsid w:val="002B0C8A"/>
    <w:rsid w:val="002B1C40"/>
    <w:rsid w:val="002B22DC"/>
    <w:rsid w:val="002B2593"/>
    <w:rsid w:val="002B338C"/>
    <w:rsid w:val="002B45E9"/>
    <w:rsid w:val="002B4610"/>
    <w:rsid w:val="002B5978"/>
    <w:rsid w:val="002B7A31"/>
    <w:rsid w:val="002C280F"/>
    <w:rsid w:val="002C2CFC"/>
    <w:rsid w:val="002C3758"/>
    <w:rsid w:val="002C387E"/>
    <w:rsid w:val="002C3DE1"/>
    <w:rsid w:val="002C41E9"/>
    <w:rsid w:val="002C42BE"/>
    <w:rsid w:val="002C44CC"/>
    <w:rsid w:val="002C51FD"/>
    <w:rsid w:val="002C5629"/>
    <w:rsid w:val="002C564A"/>
    <w:rsid w:val="002C5854"/>
    <w:rsid w:val="002C6E5F"/>
    <w:rsid w:val="002C718E"/>
    <w:rsid w:val="002C74DD"/>
    <w:rsid w:val="002D0045"/>
    <w:rsid w:val="002D0C06"/>
    <w:rsid w:val="002D10F0"/>
    <w:rsid w:val="002D247F"/>
    <w:rsid w:val="002D2AA0"/>
    <w:rsid w:val="002D2B8D"/>
    <w:rsid w:val="002D38DA"/>
    <w:rsid w:val="002D3B01"/>
    <w:rsid w:val="002D5302"/>
    <w:rsid w:val="002D61AB"/>
    <w:rsid w:val="002D6715"/>
    <w:rsid w:val="002D6D0C"/>
    <w:rsid w:val="002D6E69"/>
    <w:rsid w:val="002E0522"/>
    <w:rsid w:val="002E0844"/>
    <w:rsid w:val="002E0AEB"/>
    <w:rsid w:val="002E10B5"/>
    <w:rsid w:val="002E2127"/>
    <w:rsid w:val="002E236D"/>
    <w:rsid w:val="002E4A01"/>
    <w:rsid w:val="002E539C"/>
    <w:rsid w:val="002E6098"/>
    <w:rsid w:val="002E681E"/>
    <w:rsid w:val="002E6DD9"/>
    <w:rsid w:val="002E703C"/>
    <w:rsid w:val="002E73CB"/>
    <w:rsid w:val="002F0D87"/>
    <w:rsid w:val="002F23A3"/>
    <w:rsid w:val="002F34B5"/>
    <w:rsid w:val="002F6124"/>
    <w:rsid w:val="002F6A0D"/>
    <w:rsid w:val="002F6B79"/>
    <w:rsid w:val="002F7258"/>
    <w:rsid w:val="002F7EB1"/>
    <w:rsid w:val="00300380"/>
    <w:rsid w:val="00300ADA"/>
    <w:rsid w:val="00300D14"/>
    <w:rsid w:val="00301486"/>
    <w:rsid w:val="00301769"/>
    <w:rsid w:val="00301EB0"/>
    <w:rsid w:val="00302B39"/>
    <w:rsid w:val="0030445C"/>
    <w:rsid w:val="00304729"/>
    <w:rsid w:val="003047D4"/>
    <w:rsid w:val="00305192"/>
    <w:rsid w:val="0030533C"/>
    <w:rsid w:val="0030595B"/>
    <w:rsid w:val="00306E26"/>
    <w:rsid w:val="00307278"/>
    <w:rsid w:val="00307C0D"/>
    <w:rsid w:val="00312927"/>
    <w:rsid w:val="00312FD9"/>
    <w:rsid w:val="00313FEF"/>
    <w:rsid w:val="00314022"/>
    <w:rsid w:val="00314DC3"/>
    <w:rsid w:val="003152A5"/>
    <w:rsid w:val="00315382"/>
    <w:rsid w:val="00316234"/>
    <w:rsid w:val="00316BA5"/>
    <w:rsid w:val="003175B4"/>
    <w:rsid w:val="0031785E"/>
    <w:rsid w:val="00317CBD"/>
    <w:rsid w:val="00320628"/>
    <w:rsid w:val="00320648"/>
    <w:rsid w:val="00320975"/>
    <w:rsid w:val="003222B5"/>
    <w:rsid w:val="003226C4"/>
    <w:rsid w:val="003238BA"/>
    <w:rsid w:val="0032470B"/>
    <w:rsid w:val="003247F1"/>
    <w:rsid w:val="00325702"/>
    <w:rsid w:val="0032623D"/>
    <w:rsid w:val="00326D2B"/>
    <w:rsid w:val="00327118"/>
    <w:rsid w:val="003277F5"/>
    <w:rsid w:val="003302AD"/>
    <w:rsid w:val="00331665"/>
    <w:rsid w:val="003367AB"/>
    <w:rsid w:val="0033747E"/>
    <w:rsid w:val="00337735"/>
    <w:rsid w:val="003405CB"/>
    <w:rsid w:val="003409C1"/>
    <w:rsid w:val="00340A3D"/>
    <w:rsid w:val="0034211D"/>
    <w:rsid w:val="00342414"/>
    <w:rsid w:val="00344B58"/>
    <w:rsid w:val="003452CB"/>
    <w:rsid w:val="00345E1D"/>
    <w:rsid w:val="00345E94"/>
    <w:rsid w:val="003476E5"/>
    <w:rsid w:val="003479B2"/>
    <w:rsid w:val="003506C8"/>
    <w:rsid w:val="003506EE"/>
    <w:rsid w:val="003509E1"/>
    <w:rsid w:val="00350CC2"/>
    <w:rsid w:val="003511E8"/>
    <w:rsid w:val="00351366"/>
    <w:rsid w:val="00351BF7"/>
    <w:rsid w:val="00351D64"/>
    <w:rsid w:val="00352007"/>
    <w:rsid w:val="00352941"/>
    <w:rsid w:val="003541E5"/>
    <w:rsid w:val="00357410"/>
    <w:rsid w:val="00357733"/>
    <w:rsid w:val="0036027C"/>
    <w:rsid w:val="003607BA"/>
    <w:rsid w:val="00360DD8"/>
    <w:rsid w:val="0036374B"/>
    <w:rsid w:val="00363EC5"/>
    <w:rsid w:val="0036619E"/>
    <w:rsid w:val="003668E6"/>
    <w:rsid w:val="003670A0"/>
    <w:rsid w:val="00367A02"/>
    <w:rsid w:val="00371547"/>
    <w:rsid w:val="00371B37"/>
    <w:rsid w:val="00372E6E"/>
    <w:rsid w:val="00372F9C"/>
    <w:rsid w:val="003745D0"/>
    <w:rsid w:val="003748C1"/>
    <w:rsid w:val="00374C30"/>
    <w:rsid w:val="00374DDD"/>
    <w:rsid w:val="00374FAD"/>
    <w:rsid w:val="003756D1"/>
    <w:rsid w:val="00375EB5"/>
    <w:rsid w:val="00376CE6"/>
    <w:rsid w:val="003771D7"/>
    <w:rsid w:val="003772CF"/>
    <w:rsid w:val="003773B4"/>
    <w:rsid w:val="0038018F"/>
    <w:rsid w:val="003811D7"/>
    <w:rsid w:val="00381A02"/>
    <w:rsid w:val="00381C86"/>
    <w:rsid w:val="003831C2"/>
    <w:rsid w:val="003836E7"/>
    <w:rsid w:val="003837BC"/>
    <w:rsid w:val="00384B5F"/>
    <w:rsid w:val="00386748"/>
    <w:rsid w:val="00386E50"/>
    <w:rsid w:val="00386F8A"/>
    <w:rsid w:val="003902B6"/>
    <w:rsid w:val="003907D4"/>
    <w:rsid w:val="00391685"/>
    <w:rsid w:val="003918D7"/>
    <w:rsid w:val="003919EE"/>
    <w:rsid w:val="00393394"/>
    <w:rsid w:val="00393DB0"/>
    <w:rsid w:val="003944C4"/>
    <w:rsid w:val="0039461F"/>
    <w:rsid w:val="00395B65"/>
    <w:rsid w:val="003960DE"/>
    <w:rsid w:val="00396954"/>
    <w:rsid w:val="00396FE0"/>
    <w:rsid w:val="003972B8"/>
    <w:rsid w:val="0039740A"/>
    <w:rsid w:val="00397469"/>
    <w:rsid w:val="003A023D"/>
    <w:rsid w:val="003A040F"/>
    <w:rsid w:val="003A0AC7"/>
    <w:rsid w:val="003A1466"/>
    <w:rsid w:val="003A1A43"/>
    <w:rsid w:val="003A1D4E"/>
    <w:rsid w:val="003A2DB2"/>
    <w:rsid w:val="003A2EB8"/>
    <w:rsid w:val="003A305E"/>
    <w:rsid w:val="003A3B52"/>
    <w:rsid w:val="003A3DB7"/>
    <w:rsid w:val="003A3DE5"/>
    <w:rsid w:val="003A58DA"/>
    <w:rsid w:val="003A594E"/>
    <w:rsid w:val="003A60E9"/>
    <w:rsid w:val="003A6D67"/>
    <w:rsid w:val="003A7C9F"/>
    <w:rsid w:val="003B030B"/>
    <w:rsid w:val="003B047E"/>
    <w:rsid w:val="003B06A0"/>
    <w:rsid w:val="003B0AE7"/>
    <w:rsid w:val="003B16A2"/>
    <w:rsid w:val="003B2411"/>
    <w:rsid w:val="003B3D33"/>
    <w:rsid w:val="003B4928"/>
    <w:rsid w:val="003B5715"/>
    <w:rsid w:val="003B59F6"/>
    <w:rsid w:val="003B5ADC"/>
    <w:rsid w:val="003B6A33"/>
    <w:rsid w:val="003B7442"/>
    <w:rsid w:val="003B74B3"/>
    <w:rsid w:val="003B7EB7"/>
    <w:rsid w:val="003C0050"/>
    <w:rsid w:val="003C104C"/>
    <w:rsid w:val="003C153C"/>
    <w:rsid w:val="003C2227"/>
    <w:rsid w:val="003C238C"/>
    <w:rsid w:val="003C2520"/>
    <w:rsid w:val="003C2BB4"/>
    <w:rsid w:val="003C31EA"/>
    <w:rsid w:val="003C3861"/>
    <w:rsid w:val="003C39E2"/>
    <w:rsid w:val="003C56A2"/>
    <w:rsid w:val="003C5772"/>
    <w:rsid w:val="003C584C"/>
    <w:rsid w:val="003C5A92"/>
    <w:rsid w:val="003C6EB0"/>
    <w:rsid w:val="003C7C3C"/>
    <w:rsid w:val="003C7E32"/>
    <w:rsid w:val="003D00DA"/>
    <w:rsid w:val="003D0CDF"/>
    <w:rsid w:val="003D0FF6"/>
    <w:rsid w:val="003D10BD"/>
    <w:rsid w:val="003D2029"/>
    <w:rsid w:val="003D2E02"/>
    <w:rsid w:val="003D2F5A"/>
    <w:rsid w:val="003D3A61"/>
    <w:rsid w:val="003D3E8A"/>
    <w:rsid w:val="003D40DD"/>
    <w:rsid w:val="003D44B7"/>
    <w:rsid w:val="003D4933"/>
    <w:rsid w:val="003D57DC"/>
    <w:rsid w:val="003D689C"/>
    <w:rsid w:val="003D6A8C"/>
    <w:rsid w:val="003E05C8"/>
    <w:rsid w:val="003E2F8A"/>
    <w:rsid w:val="003E3670"/>
    <w:rsid w:val="003E473E"/>
    <w:rsid w:val="003E4D1A"/>
    <w:rsid w:val="003E53F5"/>
    <w:rsid w:val="003E565C"/>
    <w:rsid w:val="003E5CC6"/>
    <w:rsid w:val="003E5D6B"/>
    <w:rsid w:val="003E600C"/>
    <w:rsid w:val="003E6760"/>
    <w:rsid w:val="003E6BFD"/>
    <w:rsid w:val="003E7087"/>
    <w:rsid w:val="003E71B9"/>
    <w:rsid w:val="003F19D5"/>
    <w:rsid w:val="003F2C3F"/>
    <w:rsid w:val="003F439B"/>
    <w:rsid w:val="003F4ED5"/>
    <w:rsid w:val="003F5FA7"/>
    <w:rsid w:val="003F643B"/>
    <w:rsid w:val="003F7005"/>
    <w:rsid w:val="003F72D8"/>
    <w:rsid w:val="004001B1"/>
    <w:rsid w:val="00400576"/>
    <w:rsid w:val="00400B18"/>
    <w:rsid w:val="00401DD2"/>
    <w:rsid w:val="00402C4F"/>
    <w:rsid w:val="00403692"/>
    <w:rsid w:val="00404C19"/>
    <w:rsid w:val="0040523B"/>
    <w:rsid w:val="0040583D"/>
    <w:rsid w:val="00405E25"/>
    <w:rsid w:val="00406DBD"/>
    <w:rsid w:val="00407047"/>
    <w:rsid w:val="00410A6D"/>
    <w:rsid w:val="004113A6"/>
    <w:rsid w:val="00411A1C"/>
    <w:rsid w:val="00411AF1"/>
    <w:rsid w:val="004125F1"/>
    <w:rsid w:val="00412C0D"/>
    <w:rsid w:val="0041336A"/>
    <w:rsid w:val="00413C0E"/>
    <w:rsid w:val="00415254"/>
    <w:rsid w:val="00415573"/>
    <w:rsid w:val="00415F22"/>
    <w:rsid w:val="00416852"/>
    <w:rsid w:val="004204B6"/>
    <w:rsid w:val="004216A1"/>
    <w:rsid w:val="00421F6C"/>
    <w:rsid w:val="00422904"/>
    <w:rsid w:val="00422DE0"/>
    <w:rsid w:val="00423856"/>
    <w:rsid w:val="004238B5"/>
    <w:rsid w:val="00423B26"/>
    <w:rsid w:val="00423CFB"/>
    <w:rsid w:val="00424395"/>
    <w:rsid w:val="00424BD2"/>
    <w:rsid w:val="00424BDB"/>
    <w:rsid w:val="00425F66"/>
    <w:rsid w:val="00426038"/>
    <w:rsid w:val="00426CC3"/>
    <w:rsid w:val="00426D8D"/>
    <w:rsid w:val="00426F23"/>
    <w:rsid w:val="00427D38"/>
    <w:rsid w:val="00431842"/>
    <w:rsid w:val="00431ADC"/>
    <w:rsid w:val="004320C8"/>
    <w:rsid w:val="004334D9"/>
    <w:rsid w:val="00433C1C"/>
    <w:rsid w:val="00433D92"/>
    <w:rsid w:val="004341DD"/>
    <w:rsid w:val="00434A09"/>
    <w:rsid w:val="0043555F"/>
    <w:rsid w:val="004355AC"/>
    <w:rsid w:val="00435DFA"/>
    <w:rsid w:val="0043793B"/>
    <w:rsid w:val="00437A1B"/>
    <w:rsid w:val="00437CF9"/>
    <w:rsid w:val="00437DA6"/>
    <w:rsid w:val="004402E1"/>
    <w:rsid w:val="0044252D"/>
    <w:rsid w:val="00443158"/>
    <w:rsid w:val="00444800"/>
    <w:rsid w:val="00444EAF"/>
    <w:rsid w:val="00444F86"/>
    <w:rsid w:val="00445427"/>
    <w:rsid w:val="00445F3E"/>
    <w:rsid w:val="00446A1D"/>
    <w:rsid w:val="00447F57"/>
    <w:rsid w:val="0045015E"/>
    <w:rsid w:val="00450550"/>
    <w:rsid w:val="00451155"/>
    <w:rsid w:val="004512CF"/>
    <w:rsid w:val="00451BBC"/>
    <w:rsid w:val="00451DC7"/>
    <w:rsid w:val="00452633"/>
    <w:rsid w:val="004526F0"/>
    <w:rsid w:val="0045285E"/>
    <w:rsid w:val="00452E7F"/>
    <w:rsid w:val="004541CA"/>
    <w:rsid w:val="00454C43"/>
    <w:rsid w:val="00454C77"/>
    <w:rsid w:val="004554AC"/>
    <w:rsid w:val="00455582"/>
    <w:rsid w:val="004555FC"/>
    <w:rsid w:val="00455802"/>
    <w:rsid w:val="00455E9B"/>
    <w:rsid w:val="004567E0"/>
    <w:rsid w:val="004569CE"/>
    <w:rsid w:val="00456B15"/>
    <w:rsid w:val="00460B8D"/>
    <w:rsid w:val="00462FA1"/>
    <w:rsid w:val="00463095"/>
    <w:rsid w:val="00463D77"/>
    <w:rsid w:val="00463D7A"/>
    <w:rsid w:val="00464CE1"/>
    <w:rsid w:val="00464D37"/>
    <w:rsid w:val="00465164"/>
    <w:rsid w:val="00465EE5"/>
    <w:rsid w:val="00465FC2"/>
    <w:rsid w:val="00466A08"/>
    <w:rsid w:val="0046734B"/>
    <w:rsid w:val="004673E9"/>
    <w:rsid w:val="00470D2D"/>
    <w:rsid w:val="00470DF1"/>
    <w:rsid w:val="00472E5F"/>
    <w:rsid w:val="004731BA"/>
    <w:rsid w:val="00474CC9"/>
    <w:rsid w:val="004754EB"/>
    <w:rsid w:val="004758A4"/>
    <w:rsid w:val="00476AEC"/>
    <w:rsid w:val="00476B5C"/>
    <w:rsid w:val="00477025"/>
    <w:rsid w:val="00477613"/>
    <w:rsid w:val="004776C3"/>
    <w:rsid w:val="00477823"/>
    <w:rsid w:val="00477AEE"/>
    <w:rsid w:val="00477C9C"/>
    <w:rsid w:val="00481839"/>
    <w:rsid w:val="00481B72"/>
    <w:rsid w:val="004820B9"/>
    <w:rsid w:val="004824F3"/>
    <w:rsid w:val="00482785"/>
    <w:rsid w:val="0048334D"/>
    <w:rsid w:val="00483391"/>
    <w:rsid w:val="00484648"/>
    <w:rsid w:val="004850F9"/>
    <w:rsid w:val="0048513B"/>
    <w:rsid w:val="004852F7"/>
    <w:rsid w:val="004856ED"/>
    <w:rsid w:val="00485FDE"/>
    <w:rsid w:val="00486918"/>
    <w:rsid w:val="0048723E"/>
    <w:rsid w:val="00487AE5"/>
    <w:rsid w:val="00487BE4"/>
    <w:rsid w:val="00490068"/>
    <w:rsid w:val="004906AC"/>
    <w:rsid w:val="00490801"/>
    <w:rsid w:val="004910E3"/>
    <w:rsid w:val="00491619"/>
    <w:rsid w:val="0049180A"/>
    <w:rsid w:val="004918A6"/>
    <w:rsid w:val="00491991"/>
    <w:rsid w:val="00491BF1"/>
    <w:rsid w:val="004928E8"/>
    <w:rsid w:val="004934C8"/>
    <w:rsid w:val="004935C8"/>
    <w:rsid w:val="00493C5D"/>
    <w:rsid w:val="004947DD"/>
    <w:rsid w:val="004963AB"/>
    <w:rsid w:val="00496958"/>
    <w:rsid w:val="00496E5C"/>
    <w:rsid w:val="00496EC4"/>
    <w:rsid w:val="004A03A5"/>
    <w:rsid w:val="004A1763"/>
    <w:rsid w:val="004A2451"/>
    <w:rsid w:val="004A2687"/>
    <w:rsid w:val="004A3562"/>
    <w:rsid w:val="004A35E3"/>
    <w:rsid w:val="004A458A"/>
    <w:rsid w:val="004A4787"/>
    <w:rsid w:val="004A4D8B"/>
    <w:rsid w:val="004A5E24"/>
    <w:rsid w:val="004A5E85"/>
    <w:rsid w:val="004A6123"/>
    <w:rsid w:val="004A703B"/>
    <w:rsid w:val="004A7396"/>
    <w:rsid w:val="004A7AFD"/>
    <w:rsid w:val="004B009A"/>
    <w:rsid w:val="004B06AE"/>
    <w:rsid w:val="004B07DA"/>
    <w:rsid w:val="004B160E"/>
    <w:rsid w:val="004B36EB"/>
    <w:rsid w:val="004B5CDE"/>
    <w:rsid w:val="004C031E"/>
    <w:rsid w:val="004C095F"/>
    <w:rsid w:val="004C0B0D"/>
    <w:rsid w:val="004C11D9"/>
    <w:rsid w:val="004C120A"/>
    <w:rsid w:val="004C125D"/>
    <w:rsid w:val="004C146A"/>
    <w:rsid w:val="004C1765"/>
    <w:rsid w:val="004C29B2"/>
    <w:rsid w:val="004C326F"/>
    <w:rsid w:val="004C3AF4"/>
    <w:rsid w:val="004C4489"/>
    <w:rsid w:val="004C4839"/>
    <w:rsid w:val="004C4F91"/>
    <w:rsid w:val="004C6209"/>
    <w:rsid w:val="004C69A6"/>
    <w:rsid w:val="004C6BC4"/>
    <w:rsid w:val="004C7238"/>
    <w:rsid w:val="004C7907"/>
    <w:rsid w:val="004D08DB"/>
    <w:rsid w:val="004D0EFC"/>
    <w:rsid w:val="004D1279"/>
    <w:rsid w:val="004D1284"/>
    <w:rsid w:val="004D149D"/>
    <w:rsid w:val="004D21E4"/>
    <w:rsid w:val="004D24D7"/>
    <w:rsid w:val="004D36FD"/>
    <w:rsid w:val="004D39AF"/>
    <w:rsid w:val="004D3C14"/>
    <w:rsid w:val="004D419E"/>
    <w:rsid w:val="004D4F06"/>
    <w:rsid w:val="004D54F5"/>
    <w:rsid w:val="004D5CBA"/>
    <w:rsid w:val="004D5EDB"/>
    <w:rsid w:val="004D6DAD"/>
    <w:rsid w:val="004D7480"/>
    <w:rsid w:val="004D76E3"/>
    <w:rsid w:val="004D7713"/>
    <w:rsid w:val="004D78BF"/>
    <w:rsid w:val="004D7EA6"/>
    <w:rsid w:val="004E0686"/>
    <w:rsid w:val="004E0CB0"/>
    <w:rsid w:val="004E1706"/>
    <w:rsid w:val="004E179E"/>
    <w:rsid w:val="004E1CF6"/>
    <w:rsid w:val="004E2898"/>
    <w:rsid w:val="004E3B1B"/>
    <w:rsid w:val="004E3F88"/>
    <w:rsid w:val="004E5270"/>
    <w:rsid w:val="004E5323"/>
    <w:rsid w:val="004E5AA4"/>
    <w:rsid w:val="004E5BCF"/>
    <w:rsid w:val="004E675A"/>
    <w:rsid w:val="004E7DAC"/>
    <w:rsid w:val="004F04FD"/>
    <w:rsid w:val="004F09B8"/>
    <w:rsid w:val="004F15BD"/>
    <w:rsid w:val="004F1C84"/>
    <w:rsid w:val="004F235C"/>
    <w:rsid w:val="004F28B0"/>
    <w:rsid w:val="004F2D54"/>
    <w:rsid w:val="004F30CC"/>
    <w:rsid w:val="004F37BA"/>
    <w:rsid w:val="004F3C0D"/>
    <w:rsid w:val="004F40E3"/>
    <w:rsid w:val="004F4922"/>
    <w:rsid w:val="004F4D84"/>
    <w:rsid w:val="004F5B0D"/>
    <w:rsid w:val="004F6981"/>
    <w:rsid w:val="004F6C8F"/>
    <w:rsid w:val="004F6F35"/>
    <w:rsid w:val="004F7702"/>
    <w:rsid w:val="005001DC"/>
    <w:rsid w:val="005004BA"/>
    <w:rsid w:val="0050079A"/>
    <w:rsid w:val="0050133F"/>
    <w:rsid w:val="005025B6"/>
    <w:rsid w:val="00503413"/>
    <w:rsid w:val="00503DEB"/>
    <w:rsid w:val="00503E40"/>
    <w:rsid w:val="00504150"/>
    <w:rsid w:val="00504227"/>
    <w:rsid w:val="00504250"/>
    <w:rsid w:val="0050443D"/>
    <w:rsid w:val="00504C5A"/>
    <w:rsid w:val="00505690"/>
    <w:rsid w:val="00506B14"/>
    <w:rsid w:val="00506EF4"/>
    <w:rsid w:val="00507125"/>
    <w:rsid w:val="005100AF"/>
    <w:rsid w:val="00510255"/>
    <w:rsid w:val="00510530"/>
    <w:rsid w:val="00510862"/>
    <w:rsid w:val="00511E50"/>
    <w:rsid w:val="00511F1B"/>
    <w:rsid w:val="005141D3"/>
    <w:rsid w:val="005151D2"/>
    <w:rsid w:val="0051667C"/>
    <w:rsid w:val="00517E7A"/>
    <w:rsid w:val="0052059A"/>
    <w:rsid w:val="005207F4"/>
    <w:rsid w:val="00521573"/>
    <w:rsid w:val="0052192C"/>
    <w:rsid w:val="00521C99"/>
    <w:rsid w:val="00522170"/>
    <w:rsid w:val="00522AC3"/>
    <w:rsid w:val="005231FC"/>
    <w:rsid w:val="0052531F"/>
    <w:rsid w:val="00525C69"/>
    <w:rsid w:val="00525FFC"/>
    <w:rsid w:val="005261C7"/>
    <w:rsid w:val="005267B0"/>
    <w:rsid w:val="00527302"/>
    <w:rsid w:val="0052786F"/>
    <w:rsid w:val="00531544"/>
    <w:rsid w:val="00531A90"/>
    <w:rsid w:val="00531C9E"/>
    <w:rsid w:val="00531D2B"/>
    <w:rsid w:val="00532C8C"/>
    <w:rsid w:val="005335AD"/>
    <w:rsid w:val="005347FC"/>
    <w:rsid w:val="00535A5B"/>
    <w:rsid w:val="00535AF0"/>
    <w:rsid w:val="00536DE1"/>
    <w:rsid w:val="00537E50"/>
    <w:rsid w:val="00537F8F"/>
    <w:rsid w:val="005405AC"/>
    <w:rsid w:val="00540D3A"/>
    <w:rsid w:val="005415AD"/>
    <w:rsid w:val="00541753"/>
    <w:rsid w:val="005422FD"/>
    <w:rsid w:val="005425C6"/>
    <w:rsid w:val="00542898"/>
    <w:rsid w:val="00543B32"/>
    <w:rsid w:val="005454EB"/>
    <w:rsid w:val="0054609D"/>
    <w:rsid w:val="005467DB"/>
    <w:rsid w:val="005471A8"/>
    <w:rsid w:val="0054786E"/>
    <w:rsid w:val="0055078F"/>
    <w:rsid w:val="0055094F"/>
    <w:rsid w:val="005532DA"/>
    <w:rsid w:val="005536C0"/>
    <w:rsid w:val="00553E6F"/>
    <w:rsid w:val="00553F4C"/>
    <w:rsid w:val="00554738"/>
    <w:rsid w:val="00554D91"/>
    <w:rsid w:val="005551B3"/>
    <w:rsid w:val="00555890"/>
    <w:rsid w:val="005560B5"/>
    <w:rsid w:val="005560B9"/>
    <w:rsid w:val="00556586"/>
    <w:rsid w:val="00560CEF"/>
    <w:rsid w:val="005621AF"/>
    <w:rsid w:val="005622E9"/>
    <w:rsid w:val="005623BB"/>
    <w:rsid w:val="005629E2"/>
    <w:rsid w:val="00562DC7"/>
    <w:rsid w:val="00562DF8"/>
    <w:rsid w:val="0056314B"/>
    <w:rsid w:val="00565DA7"/>
    <w:rsid w:val="0056696C"/>
    <w:rsid w:val="00566B84"/>
    <w:rsid w:val="005700A1"/>
    <w:rsid w:val="00570A4D"/>
    <w:rsid w:val="0057323B"/>
    <w:rsid w:val="00574D5D"/>
    <w:rsid w:val="00575949"/>
    <w:rsid w:val="00575A67"/>
    <w:rsid w:val="00575B69"/>
    <w:rsid w:val="00576028"/>
    <w:rsid w:val="00576469"/>
    <w:rsid w:val="00576551"/>
    <w:rsid w:val="00576C47"/>
    <w:rsid w:val="00577FBD"/>
    <w:rsid w:val="00580C41"/>
    <w:rsid w:val="00581C58"/>
    <w:rsid w:val="00583146"/>
    <w:rsid w:val="0058354E"/>
    <w:rsid w:val="00583912"/>
    <w:rsid w:val="00587B5D"/>
    <w:rsid w:val="00587CF5"/>
    <w:rsid w:val="00590ACE"/>
    <w:rsid w:val="00590C3A"/>
    <w:rsid w:val="0059160E"/>
    <w:rsid w:val="00591C46"/>
    <w:rsid w:val="0059246E"/>
    <w:rsid w:val="005928CC"/>
    <w:rsid w:val="00592CE8"/>
    <w:rsid w:val="00595EA3"/>
    <w:rsid w:val="005963B0"/>
    <w:rsid w:val="00597F66"/>
    <w:rsid w:val="005A0108"/>
    <w:rsid w:val="005A032B"/>
    <w:rsid w:val="005A0513"/>
    <w:rsid w:val="005A17F5"/>
    <w:rsid w:val="005A3046"/>
    <w:rsid w:val="005A3F85"/>
    <w:rsid w:val="005A4EEC"/>
    <w:rsid w:val="005A5CBC"/>
    <w:rsid w:val="005A7872"/>
    <w:rsid w:val="005B03E3"/>
    <w:rsid w:val="005B04D4"/>
    <w:rsid w:val="005B14C9"/>
    <w:rsid w:val="005B171B"/>
    <w:rsid w:val="005B1840"/>
    <w:rsid w:val="005B1CDF"/>
    <w:rsid w:val="005B1F10"/>
    <w:rsid w:val="005B2605"/>
    <w:rsid w:val="005B4414"/>
    <w:rsid w:val="005B4724"/>
    <w:rsid w:val="005B4EA8"/>
    <w:rsid w:val="005B5320"/>
    <w:rsid w:val="005B5A75"/>
    <w:rsid w:val="005B6053"/>
    <w:rsid w:val="005B6217"/>
    <w:rsid w:val="005B63DD"/>
    <w:rsid w:val="005B68C3"/>
    <w:rsid w:val="005B6E05"/>
    <w:rsid w:val="005C0019"/>
    <w:rsid w:val="005C0F2F"/>
    <w:rsid w:val="005C127E"/>
    <w:rsid w:val="005C1729"/>
    <w:rsid w:val="005C2412"/>
    <w:rsid w:val="005C248F"/>
    <w:rsid w:val="005C3024"/>
    <w:rsid w:val="005C3BB2"/>
    <w:rsid w:val="005C4403"/>
    <w:rsid w:val="005C4702"/>
    <w:rsid w:val="005C4AA9"/>
    <w:rsid w:val="005C7184"/>
    <w:rsid w:val="005C7951"/>
    <w:rsid w:val="005D03B5"/>
    <w:rsid w:val="005D0443"/>
    <w:rsid w:val="005D06A4"/>
    <w:rsid w:val="005D10AC"/>
    <w:rsid w:val="005D13B3"/>
    <w:rsid w:val="005D1BDC"/>
    <w:rsid w:val="005D219D"/>
    <w:rsid w:val="005D2CDC"/>
    <w:rsid w:val="005D4687"/>
    <w:rsid w:val="005D52E2"/>
    <w:rsid w:val="005D53E6"/>
    <w:rsid w:val="005D53ED"/>
    <w:rsid w:val="005D5E4B"/>
    <w:rsid w:val="005D73FF"/>
    <w:rsid w:val="005D7F93"/>
    <w:rsid w:val="005E081C"/>
    <w:rsid w:val="005E0AC4"/>
    <w:rsid w:val="005E1288"/>
    <w:rsid w:val="005E1476"/>
    <w:rsid w:val="005E184F"/>
    <w:rsid w:val="005E1976"/>
    <w:rsid w:val="005E1A4C"/>
    <w:rsid w:val="005E270F"/>
    <w:rsid w:val="005E2C4E"/>
    <w:rsid w:val="005E2D98"/>
    <w:rsid w:val="005E3161"/>
    <w:rsid w:val="005E36A5"/>
    <w:rsid w:val="005E38A1"/>
    <w:rsid w:val="005E3BDD"/>
    <w:rsid w:val="005E3F24"/>
    <w:rsid w:val="005E3FF9"/>
    <w:rsid w:val="005E40D7"/>
    <w:rsid w:val="005E4498"/>
    <w:rsid w:val="005E497A"/>
    <w:rsid w:val="005E5D34"/>
    <w:rsid w:val="005E6BFA"/>
    <w:rsid w:val="005E6FC7"/>
    <w:rsid w:val="005E74FB"/>
    <w:rsid w:val="005E7FB1"/>
    <w:rsid w:val="005E7FFB"/>
    <w:rsid w:val="005F21CD"/>
    <w:rsid w:val="005F2860"/>
    <w:rsid w:val="005F292B"/>
    <w:rsid w:val="005F318F"/>
    <w:rsid w:val="005F45E9"/>
    <w:rsid w:val="005F46FF"/>
    <w:rsid w:val="005F5046"/>
    <w:rsid w:val="005F5333"/>
    <w:rsid w:val="005F5758"/>
    <w:rsid w:val="005F5A01"/>
    <w:rsid w:val="005F627D"/>
    <w:rsid w:val="005F7301"/>
    <w:rsid w:val="005F76E1"/>
    <w:rsid w:val="005F798E"/>
    <w:rsid w:val="00600F6D"/>
    <w:rsid w:val="00601603"/>
    <w:rsid w:val="006022EC"/>
    <w:rsid w:val="006035D6"/>
    <w:rsid w:val="0060365B"/>
    <w:rsid w:val="0060366D"/>
    <w:rsid w:val="00604164"/>
    <w:rsid w:val="006047DF"/>
    <w:rsid w:val="00604FCE"/>
    <w:rsid w:val="00605580"/>
    <w:rsid w:val="00606730"/>
    <w:rsid w:val="00606878"/>
    <w:rsid w:val="006072EC"/>
    <w:rsid w:val="006075D6"/>
    <w:rsid w:val="00607A2D"/>
    <w:rsid w:val="00611178"/>
    <w:rsid w:val="00611497"/>
    <w:rsid w:val="006117DC"/>
    <w:rsid w:val="00611ADC"/>
    <w:rsid w:val="006125D6"/>
    <w:rsid w:val="006126B7"/>
    <w:rsid w:val="00612711"/>
    <w:rsid w:val="006146E2"/>
    <w:rsid w:val="006150EB"/>
    <w:rsid w:val="006151D3"/>
    <w:rsid w:val="006159C8"/>
    <w:rsid w:val="00616591"/>
    <w:rsid w:val="00616AF2"/>
    <w:rsid w:val="00617DB9"/>
    <w:rsid w:val="00620D93"/>
    <w:rsid w:val="00621387"/>
    <w:rsid w:val="00621D3D"/>
    <w:rsid w:val="0062222E"/>
    <w:rsid w:val="00623213"/>
    <w:rsid w:val="006236DE"/>
    <w:rsid w:val="006247A7"/>
    <w:rsid w:val="006254E2"/>
    <w:rsid w:val="00625E39"/>
    <w:rsid w:val="006271AE"/>
    <w:rsid w:val="006307DB"/>
    <w:rsid w:val="0063158F"/>
    <w:rsid w:val="006315D8"/>
    <w:rsid w:val="006317E1"/>
    <w:rsid w:val="00631F94"/>
    <w:rsid w:val="00632CDC"/>
    <w:rsid w:val="00632FBC"/>
    <w:rsid w:val="00633034"/>
    <w:rsid w:val="00633956"/>
    <w:rsid w:val="0063417B"/>
    <w:rsid w:val="006341E0"/>
    <w:rsid w:val="00634D70"/>
    <w:rsid w:val="00635023"/>
    <w:rsid w:val="00635C5A"/>
    <w:rsid w:val="00635E9C"/>
    <w:rsid w:val="00636595"/>
    <w:rsid w:val="00636873"/>
    <w:rsid w:val="00640578"/>
    <w:rsid w:val="00640FE6"/>
    <w:rsid w:val="006411DD"/>
    <w:rsid w:val="0064198E"/>
    <w:rsid w:val="00641F39"/>
    <w:rsid w:val="00642877"/>
    <w:rsid w:val="00642A49"/>
    <w:rsid w:val="00643442"/>
    <w:rsid w:val="00643CE0"/>
    <w:rsid w:val="00644F7B"/>
    <w:rsid w:val="0064504C"/>
    <w:rsid w:val="00645BB2"/>
    <w:rsid w:val="006462DF"/>
    <w:rsid w:val="0064651A"/>
    <w:rsid w:val="006468CA"/>
    <w:rsid w:val="00646A0F"/>
    <w:rsid w:val="00646E48"/>
    <w:rsid w:val="00647924"/>
    <w:rsid w:val="006505A3"/>
    <w:rsid w:val="00650775"/>
    <w:rsid w:val="00651CF7"/>
    <w:rsid w:val="00652C16"/>
    <w:rsid w:val="006536F2"/>
    <w:rsid w:val="00653EE1"/>
    <w:rsid w:val="00654290"/>
    <w:rsid w:val="00654A15"/>
    <w:rsid w:val="0065538E"/>
    <w:rsid w:val="006558A6"/>
    <w:rsid w:val="00656670"/>
    <w:rsid w:val="00656A5E"/>
    <w:rsid w:val="00656B5F"/>
    <w:rsid w:val="00657D78"/>
    <w:rsid w:val="0066039C"/>
    <w:rsid w:val="00660C8A"/>
    <w:rsid w:val="00660DEE"/>
    <w:rsid w:val="00660EEC"/>
    <w:rsid w:val="006615F4"/>
    <w:rsid w:val="00661B68"/>
    <w:rsid w:val="00661D91"/>
    <w:rsid w:val="00663620"/>
    <w:rsid w:val="00663A92"/>
    <w:rsid w:val="00665749"/>
    <w:rsid w:val="00665776"/>
    <w:rsid w:val="00665ECA"/>
    <w:rsid w:val="006662BF"/>
    <w:rsid w:val="006662C7"/>
    <w:rsid w:val="00666C96"/>
    <w:rsid w:val="00667354"/>
    <w:rsid w:val="0066756C"/>
    <w:rsid w:val="00667D0F"/>
    <w:rsid w:val="00670297"/>
    <w:rsid w:val="006711A0"/>
    <w:rsid w:val="0067144D"/>
    <w:rsid w:val="00671A5A"/>
    <w:rsid w:val="00671E16"/>
    <w:rsid w:val="006727C7"/>
    <w:rsid w:val="006737FB"/>
    <w:rsid w:val="006744CC"/>
    <w:rsid w:val="00674B6C"/>
    <w:rsid w:val="00674F0B"/>
    <w:rsid w:val="006771C4"/>
    <w:rsid w:val="006778D1"/>
    <w:rsid w:val="00681EF2"/>
    <w:rsid w:val="006822BC"/>
    <w:rsid w:val="00682B80"/>
    <w:rsid w:val="00682CFD"/>
    <w:rsid w:val="00683005"/>
    <w:rsid w:val="0068309F"/>
    <w:rsid w:val="00687154"/>
    <w:rsid w:val="0068751D"/>
    <w:rsid w:val="00690EF8"/>
    <w:rsid w:val="00691824"/>
    <w:rsid w:val="00692A7B"/>
    <w:rsid w:val="00692C90"/>
    <w:rsid w:val="00693424"/>
    <w:rsid w:val="0069430B"/>
    <w:rsid w:val="006947B4"/>
    <w:rsid w:val="0069504A"/>
    <w:rsid w:val="00695291"/>
    <w:rsid w:val="006957CF"/>
    <w:rsid w:val="00695CDB"/>
    <w:rsid w:val="00695E6A"/>
    <w:rsid w:val="0069662F"/>
    <w:rsid w:val="00696A47"/>
    <w:rsid w:val="00696D49"/>
    <w:rsid w:val="006972D8"/>
    <w:rsid w:val="006A136B"/>
    <w:rsid w:val="006A1491"/>
    <w:rsid w:val="006A1D73"/>
    <w:rsid w:val="006A2CA2"/>
    <w:rsid w:val="006A3772"/>
    <w:rsid w:val="006A3B06"/>
    <w:rsid w:val="006A40C8"/>
    <w:rsid w:val="006A4370"/>
    <w:rsid w:val="006A547A"/>
    <w:rsid w:val="006A71CE"/>
    <w:rsid w:val="006A7A6C"/>
    <w:rsid w:val="006B0271"/>
    <w:rsid w:val="006B0BB7"/>
    <w:rsid w:val="006B1768"/>
    <w:rsid w:val="006B18E8"/>
    <w:rsid w:val="006B1A7F"/>
    <w:rsid w:val="006B266C"/>
    <w:rsid w:val="006B27E6"/>
    <w:rsid w:val="006B2D06"/>
    <w:rsid w:val="006B2DF8"/>
    <w:rsid w:val="006B3412"/>
    <w:rsid w:val="006B36D7"/>
    <w:rsid w:val="006B3921"/>
    <w:rsid w:val="006B3BE8"/>
    <w:rsid w:val="006B4685"/>
    <w:rsid w:val="006B4899"/>
    <w:rsid w:val="006B4B7C"/>
    <w:rsid w:val="006B596D"/>
    <w:rsid w:val="006B5E2F"/>
    <w:rsid w:val="006C01A1"/>
    <w:rsid w:val="006C01F5"/>
    <w:rsid w:val="006C041F"/>
    <w:rsid w:val="006C050A"/>
    <w:rsid w:val="006C2E68"/>
    <w:rsid w:val="006C3194"/>
    <w:rsid w:val="006C46CA"/>
    <w:rsid w:val="006C472A"/>
    <w:rsid w:val="006C5CEE"/>
    <w:rsid w:val="006C75E4"/>
    <w:rsid w:val="006C7900"/>
    <w:rsid w:val="006C7B5B"/>
    <w:rsid w:val="006D124A"/>
    <w:rsid w:val="006D1472"/>
    <w:rsid w:val="006D1BF7"/>
    <w:rsid w:val="006D1C2A"/>
    <w:rsid w:val="006D1CE5"/>
    <w:rsid w:val="006D2773"/>
    <w:rsid w:val="006D2877"/>
    <w:rsid w:val="006D2CEE"/>
    <w:rsid w:val="006D2D41"/>
    <w:rsid w:val="006D45CB"/>
    <w:rsid w:val="006D4F23"/>
    <w:rsid w:val="006D5E0C"/>
    <w:rsid w:val="006D76CF"/>
    <w:rsid w:val="006D7EAA"/>
    <w:rsid w:val="006E16E9"/>
    <w:rsid w:val="006E19DD"/>
    <w:rsid w:val="006E25E9"/>
    <w:rsid w:val="006E275D"/>
    <w:rsid w:val="006E27C4"/>
    <w:rsid w:val="006E28A9"/>
    <w:rsid w:val="006E2989"/>
    <w:rsid w:val="006E2C2A"/>
    <w:rsid w:val="006E3011"/>
    <w:rsid w:val="006E3262"/>
    <w:rsid w:val="006E33BE"/>
    <w:rsid w:val="006E3531"/>
    <w:rsid w:val="006E3A26"/>
    <w:rsid w:val="006E3DE6"/>
    <w:rsid w:val="006E5E21"/>
    <w:rsid w:val="006E78A1"/>
    <w:rsid w:val="006E7937"/>
    <w:rsid w:val="006E7DA7"/>
    <w:rsid w:val="006F0C21"/>
    <w:rsid w:val="006F2526"/>
    <w:rsid w:val="006F29F3"/>
    <w:rsid w:val="006F2BF6"/>
    <w:rsid w:val="006F3248"/>
    <w:rsid w:val="006F4B43"/>
    <w:rsid w:val="006F5A38"/>
    <w:rsid w:val="006F5C28"/>
    <w:rsid w:val="006F7651"/>
    <w:rsid w:val="00700006"/>
    <w:rsid w:val="007007A9"/>
    <w:rsid w:val="00700B5B"/>
    <w:rsid w:val="0070101B"/>
    <w:rsid w:val="00701B9A"/>
    <w:rsid w:val="0070227C"/>
    <w:rsid w:val="0070321F"/>
    <w:rsid w:val="00703F68"/>
    <w:rsid w:val="00704257"/>
    <w:rsid w:val="00705BFF"/>
    <w:rsid w:val="0070647F"/>
    <w:rsid w:val="007064DD"/>
    <w:rsid w:val="0070738E"/>
    <w:rsid w:val="00707601"/>
    <w:rsid w:val="00707671"/>
    <w:rsid w:val="00707A9E"/>
    <w:rsid w:val="00707B8C"/>
    <w:rsid w:val="00710E44"/>
    <w:rsid w:val="0071140B"/>
    <w:rsid w:val="00711518"/>
    <w:rsid w:val="00712FED"/>
    <w:rsid w:val="00713126"/>
    <w:rsid w:val="00713F7D"/>
    <w:rsid w:val="007143D7"/>
    <w:rsid w:val="00714F68"/>
    <w:rsid w:val="00714FEB"/>
    <w:rsid w:val="007151E1"/>
    <w:rsid w:val="00715202"/>
    <w:rsid w:val="00715995"/>
    <w:rsid w:val="00715C3D"/>
    <w:rsid w:val="00716060"/>
    <w:rsid w:val="007160CC"/>
    <w:rsid w:val="00720E08"/>
    <w:rsid w:val="007212B1"/>
    <w:rsid w:val="0072141B"/>
    <w:rsid w:val="0072150A"/>
    <w:rsid w:val="00721BC7"/>
    <w:rsid w:val="0072244C"/>
    <w:rsid w:val="007226F8"/>
    <w:rsid w:val="00723F44"/>
    <w:rsid w:val="0072467F"/>
    <w:rsid w:val="007246E3"/>
    <w:rsid w:val="00725AF1"/>
    <w:rsid w:val="00725E3D"/>
    <w:rsid w:val="0072606F"/>
    <w:rsid w:val="00727893"/>
    <w:rsid w:val="00730B99"/>
    <w:rsid w:val="00730E23"/>
    <w:rsid w:val="00730F13"/>
    <w:rsid w:val="007325EB"/>
    <w:rsid w:val="00733F5A"/>
    <w:rsid w:val="0073427D"/>
    <w:rsid w:val="00734645"/>
    <w:rsid w:val="00734F8A"/>
    <w:rsid w:val="007354E1"/>
    <w:rsid w:val="00735549"/>
    <w:rsid w:val="00735693"/>
    <w:rsid w:val="0073572C"/>
    <w:rsid w:val="0073660B"/>
    <w:rsid w:val="007366B7"/>
    <w:rsid w:val="00736990"/>
    <w:rsid w:val="00736BD0"/>
    <w:rsid w:val="00740362"/>
    <w:rsid w:val="00740AA9"/>
    <w:rsid w:val="0074113A"/>
    <w:rsid w:val="00741AB5"/>
    <w:rsid w:val="00741F0C"/>
    <w:rsid w:val="00742ACD"/>
    <w:rsid w:val="00742D05"/>
    <w:rsid w:val="0074457E"/>
    <w:rsid w:val="00744EBE"/>
    <w:rsid w:val="00745FBC"/>
    <w:rsid w:val="00747307"/>
    <w:rsid w:val="007479D3"/>
    <w:rsid w:val="00750EC5"/>
    <w:rsid w:val="0075110D"/>
    <w:rsid w:val="0075241F"/>
    <w:rsid w:val="00752A2B"/>
    <w:rsid w:val="007530EA"/>
    <w:rsid w:val="0075377E"/>
    <w:rsid w:val="007539C0"/>
    <w:rsid w:val="007544FB"/>
    <w:rsid w:val="00754A4A"/>
    <w:rsid w:val="00754A80"/>
    <w:rsid w:val="00754BFB"/>
    <w:rsid w:val="007550A2"/>
    <w:rsid w:val="00755F19"/>
    <w:rsid w:val="00756611"/>
    <w:rsid w:val="00756627"/>
    <w:rsid w:val="0075664B"/>
    <w:rsid w:val="00757E92"/>
    <w:rsid w:val="007608BE"/>
    <w:rsid w:val="00760FBD"/>
    <w:rsid w:val="007612B2"/>
    <w:rsid w:val="00761905"/>
    <w:rsid w:val="00761B2A"/>
    <w:rsid w:val="00761D0E"/>
    <w:rsid w:val="00761DD1"/>
    <w:rsid w:val="0076231A"/>
    <w:rsid w:val="00762737"/>
    <w:rsid w:val="00762CCD"/>
    <w:rsid w:val="00763588"/>
    <w:rsid w:val="007637DD"/>
    <w:rsid w:val="007639DE"/>
    <w:rsid w:val="00763C0E"/>
    <w:rsid w:val="00764137"/>
    <w:rsid w:val="0076424B"/>
    <w:rsid w:val="0076430C"/>
    <w:rsid w:val="00764EC5"/>
    <w:rsid w:val="00765AD7"/>
    <w:rsid w:val="00765B90"/>
    <w:rsid w:val="0076620D"/>
    <w:rsid w:val="00766A97"/>
    <w:rsid w:val="00766BA5"/>
    <w:rsid w:val="00766C45"/>
    <w:rsid w:val="00767879"/>
    <w:rsid w:val="00767A20"/>
    <w:rsid w:val="00770243"/>
    <w:rsid w:val="007702DF"/>
    <w:rsid w:val="00770374"/>
    <w:rsid w:val="007704C6"/>
    <w:rsid w:val="007705DD"/>
    <w:rsid w:val="00770693"/>
    <w:rsid w:val="00770AA6"/>
    <w:rsid w:val="00770D44"/>
    <w:rsid w:val="00771675"/>
    <w:rsid w:val="007717F4"/>
    <w:rsid w:val="00772F5A"/>
    <w:rsid w:val="007743A2"/>
    <w:rsid w:val="00774795"/>
    <w:rsid w:val="00775E9D"/>
    <w:rsid w:val="00776646"/>
    <w:rsid w:val="007767A0"/>
    <w:rsid w:val="00777D34"/>
    <w:rsid w:val="007801EA"/>
    <w:rsid w:val="007807E7"/>
    <w:rsid w:val="007809C7"/>
    <w:rsid w:val="00780DB7"/>
    <w:rsid w:val="00780FD9"/>
    <w:rsid w:val="00781EFC"/>
    <w:rsid w:val="007823CC"/>
    <w:rsid w:val="00782AC4"/>
    <w:rsid w:val="00782B9A"/>
    <w:rsid w:val="00782F42"/>
    <w:rsid w:val="00782F6F"/>
    <w:rsid w:val="0078353A"/>
    <w:rsid w:val="00785907"/>
    <w:rsid w:val="007860F7"/>
    <w:rsid w:val="00786519"/>
    <w:rsid w:val="0078671B"/>
    <w:rsid w:val="00787581"/>
    <w:rsid w:val="007877A0"/>
    <w:rsid w:val="00787F67"/>
    <w:rsid w:val="0079022F"/>
    <w:rsid w:val="0079050B"/>
    <w:rsid w:val="00791D01"/>
    <w:rsid w:val="007921A3"/>
    <w:rsid w:val="0079354B"/>
    <w:rsid w:val="00793C06"/>
    <w:rsid w:val="007967D7"/>
    <w:rsid w:val="00796D41"/>
    <w:rsid w:val="0079777C"/>
    <w:rsid w:val="007A066D"/>
    <w:rsid w:val="007A1B80"/>
    <w:rsid w:val="007A1D5A"/>
    <w:rsid w:val="007A2664"/>
    <w:rsid w:val="007A3869"/>
    <w:rsid w:val="007A4049"/>
    <w:rsid w:val="007A416A"/>
    <w:rsid w:val="007A479B"/>
    <w:rsid w:val="007A4BA5"/>
    <w:rsid w:val="007A4D0C"/>
    <w:rsid w:val="007A4E54"/>
    <w:rsid w:val="007A5CE1"/>
    <w:rsid w:val="007A6CF5"/>
    <w:rsid w:val="007A6F54"/>
    <w:rsid w:val="007A7946"/>
    <w:rsid w:val="007B06FB"/>
    <w:rsid w:val="007B0797"/>
    <w:rsid w:val="007B1952"/>
    <w:rsid w:val="007B1EC6"/>
    <w:rsid w:val="007B28A3"/>
    <w:rsid w:val="007B29AB"/>
    <w:rsid w:val="007B43DB"/>
    <w:rsid w:val="007B5160"/>
    <w:rsid w:val="007B551D"/>
    <w:rsid w:val="007B5E82"/>
    <w:rsid w:val="007B6751"/>
    <w:rsid w:val="007B7523"/>
    <w:rsid w:val="007B76C1"/>
    <w:rsid w:val="007C105B"/>
    <w:rsid w:val="007C18BC"/>
    <w:rsid w:val="007C23A4"/>
    <w:rsid w:val="007C46EA"/>
    <w:rsid w:val="007C5AAC"/>
    <w:rsid w:val="007C5F58"/>
    <w:rsid w:val="007C6508"/>
    <w:rsid w:val="007C723D"/>
    <w:rsid w:val="007C75E9"/>
    <w:rsid w:val="007C79E6"/>
    <w:rsid w:val="007D04AB"/>
    <w:rsid w:val="007D1335"/>
    <w:rsid w:val="007D1456"/>
    <w:rsid w:val="007D1643"/>
    <w:rsid w:val="007D2294"/>
    <w:rsid w:val="007D309D"/>
    <w:rsid w:val="007D31D2"/>
    <w:rsid w:val="007D4C59"/>
    <w:rsid w:val="007D55EA"/>
    <w:rsid w:val="007D5952"/>
    <w:rsid w:val="007D5A68"/>
    <w:rsid w:val="007D5BAE"/>
    <w:rsid w:val="007D5FF8"/>
    <w:rsid w:val="007D65CB"/>
    <w:rsid w:val="007D7A85"/>
    <w:rsid w:val="007D7F66"/>
    <w:rsid w:val="007E0861"/>
    <w:rsid w:val="007E28AF"/>
    <w:rsid w:val="007E3587"/>
    <w:rsid w:val="007E46BA"/>
    <w:rsid w:val="007E4791"/>
    <w:rsid w:val="007E4CD2"/>
    <w:rsid w:val="007E5036"/>
    <w:rsid w:val="007E570D"/>
    <w:rsid w:val="007E59AE"/>
    <w:rsid w:val="007E5A38"/>
    <w:rsid w:val="007E63EA"/>
    <w:rsid w:val="007E6773"/>
    <w:rsid w:val="007E6B2E"/>
    <w:rsid w:val="007E6E18"/>
    <w:rsid w:val="007E6F8C"/>
    <w:rsid w:val="007E7E74"/>
    <w:rsid w:val="007F08D6"/>
    <w:rsid w:val="007F17DF"/>
    <w:rsid w:val="007F1EED"/>
    <w:rsid w:val="007F2397"/>
    <w:rsid w:val="007F2B96"/>
    <w:rsid w:val="007F2C32"/>
    <w:rsid w:val="007F3559"/>
    <w:rsid w:val="007F35B5"/>
    <w:rsid w:val="007F42FE"/>
    <w:rsid w:val="007F4B8C"/>
    <w:rsid w:val="007F4BDC"/>
    <w:rsid w:val="007F4C28"/>
    <w:rsid w:val="007F5160"/>
    <w:rsid w:val="007F51A1"/>
    <w:rsid w:val="007F54CE"/>
    <w:rsid w:val="007F5B82"/>
    <w:rsid w:val="007F630B"/>
    <w:rsid w:val="007F6415"/>
    <w:rsid w:val="007F6617"/>
    <w:rsid w:val="007F6AC2"/>
    <w:rsid w:val="007F6B65"/>
    <w:rsid w:val="007F7963"/>
    <w:rsid w:val="007F7B49"/>
    <w:rsid w:val="007F7BB4"/>
    <w:rsid w:val="008001E2"/>
    <w:rsid w:val="008001E8"/>
    <w:rsid w:val="00800539"/>
    <w:rsid w:val="008005D2"/>
    <w:rsid w:val="00801F5A"/>
    <w:rsid w:val="00802BB1"/>
    <w:rsid w:val="00802BD4"/>
    <w:rsid w:val="00802CE9"/>
    <w:rsid w:val="0080373D"/>
    <w:rsid w:val="008039D6"/>
    <w:rsid w:val="00803F1D"/>
    <w:rsid w:val="00804DCE"/>
    <w:rsid w:val="008051A9"/>
    <w:rsid w:val="00805C80"/>
    <w:rsid w:val="00805D7F"/>
    <w:rsid w:val="00805DCE"/>
    <w:rsid w:val="008063F3"/>
    <w:rsid w:val="00807A6F"/>
    <w:rsid w:val="008104C4"/>
    <w:rsid w:val="00810D76"/>
    <w:rsid w:val="00810DEC"/>
    <w:rsid w:val="00811023"/>
    <w:rsid w:val="008113B1"/>
    <w:rsid w:val="008133F5"/>
    <w:rsid w:val="00813AC3"/>
    <w:rsid w:val="00813CC9"/>
    <w:rsid w:val="00813DD9"/>
    <w:rsid w:val="00813F7F"/>
    <w:rsid w:val="0081426C"/>
    <w:rsid w:val="00814688"/>
    <w:rsid w:val="00814757"/>
    <w:rsid w:val="008155D8"/>
    <w:rsid w:val="00815678"/>
    <w:rsid w:val="00815895"/>
    <w:rsid w:val="00815BD6"/>
    <w:rsid w:val="00816A68"/>
    <w:rsid w:val="00816C09"/>
    <w:rsid w:val="0082024A"/>
    <w:rsid w:val="00820847"/>
    <w:rsid w:val="00820E21"/>
    <w:rsid w:val="008210E4"/>
    <w:rsid w:val="00821A40"/>
    <w:rsid w:val="00822047"/>
    <w:rsid w:val="00822244"/>
    <w:rsid w:val="00822579"/>
    <w:rsid w:val="008228A4"/>
    <w:rsid w:val="0082320E"/>
    <w:rsid w:val="008233CA"/>
    <w:rsid w:val="00824898"/>
    <w:rsid w:val="008265AE"/>
    <w:rsid w:val="00826CFB"/>
    <w:rsid w:val="00827B42"/>
    <w:rsid w:val="00830C1D"/>
    <w:rsid w:val="0083110A"/>
    <w:rsid w:val="00831F14"/>
    <w:rsid w:val="00832F07"/>
    <w:rsid w:val="00833986"/>
    <w:rsid w:val="00833C13"/>
    <w:rsid w:val="008344F8"/>
    <w:rsid w:val="008348FB"/>
    <w:rsid w:val="00834D7A"/>
    <w:rsid w:val="00834D80"/>
    <w:rsid w:val="008355C0"/>
    <w:rsid w:val="00835755"/>
    <w:rsid w:val="0083612B"/>
    <w:rsid w:val="0083624D"/>
    <w:rsid w:val="00836BE8"/>
    <w:rsid w:val="00837F4A"/>
    <w:rsid w:val="00840901"/>
    <w:rsid w:val="00840919"/>
    <w:rsid w:val="00840BD5"/>
    <w:rsid w:val="008417DE"/>
    <w:rsid w:val="00841812"/>
    <w:rsid w:val="0084240D"/>
    <w:rsid w:val="00842C57"/>
    <w:rsid w:val="00843C1A"/>
    <w:rsid w:val="0084491E"/>
    <w:rsid w:val="00844AC5"/>
    <w:rsid w:val="008452BB"/>
    <w:rsid w:val="00845A07"/>
    <w:rsid w:val="00845A2A"/>
    <w:rsid w:val="00847067"/>
    <w:rsid w:val="00847F55"/>
    <w:rsid w:val="00847FB9"/>
    <w:rsid w:val="00850277"/>
    <w:rsid w:val="00850857"/>
    <w:rsid w:val="008517F4"/>
    <w:rsid w:val="00851862"/>
    <w:rsid w:val="00852253"/>
    <w:rsid w:val="00852693"/>
    <w:rsid w:val="00852BCC"/>
    <w:rsid w:val="00852D63"/>
    <w:rsid w:val="008540B3"/>
    <w:rsid w:val="008550BE"/>
    <w:rsid w:val="00855765"/>
    <w:rsid w:val="0085644E"/>
    <w:rsid w:val="00856A42"/>
    <w:rsid w:val="00857953"/>
    <w:rsid w:val="00857EA1"/>
    <w:rsid w:val="0086007C"/>
    <w:rsid w:val="0086062C"/>
    <w:rsid w:val="00860632"/>
    <w:rsid w:val="00860FA6"/>
    <w:rsid w:val="00860FF0"/>
    <w:rsid w:val="00862ABB"/>
    <w:rsid w:val="00863F3E"/>
    <w:rsid w:val="0086478C"/>
    <w:rsid w:val="00864B97"/>
    <w:rsid w:val="00864D05"/>
    <w:rsid w:val="00865B3A"/>
    <w:rsid w:val="00865D56"/>
    <w:rsid w:val="008672B8"/>
    <w:rsid w:val="00867681"/>
    <w:rsid w:val="00867AF7"/>
    <w:rsid w:val="00871250"/>
    <w:rsid w:val="00871574"/>
    <w:rsid w:val="00872081"/>
    <w:rsid w:val="008731B1"/>
    <w:rsid w:val="00873921"/>
    <w:rsid w:val="00874168"/>
    <w:rsid w:val="008748EE"/>
    <w:rsid w:val="00874D78"/>
    <w:rsid w:val="008751D1"/>
    <w:rsid w:val="008753C6"/>
    <w:rsid w:val="00876384"/>
    <w:rsid w:val="00876EA3"/>
    <w:rsid w:val="00877700"/>
    <w:rsid w:val="00877DF0"/>
    <w:rsid w:val="00877EFE"/>
    <w:rsid w:val="00880C89"/>
    <w:rsid w:val="008814E1"/>
    <w:rsid w:val="00881DF2"/>
    <w:rsid w:val="00882F41"/>
    <w:rsid w:val="00883894"/>
    <w:rsid w:val="0088470C"/>
    <w:rsid w:val="00884C76"/>
    <w:rsid w:val="00885804"/>
    <w:rsid w:val="00885E4C"/>
    <w:rsid w:val="00890C8E"/>
    <w:rsid w:val="0089180D"/>
    <w:rsid w:val="0089282A"/>
    <w:rsid w:val="008934C7"/>
    <w:rsid w:val="008943D2"/>
    <w:rsid w:val="0089455F"/>
    <w:rsid w:val="00894643"/>
    <w:rsid w:val="00894C72"/>
    <w:rsid w:val="00897F70"/>
    <w:rsid w:val="008A0365"/>
    <w:rsid w:val="008A0F0F"/>
    <w:rsid w:val="008A1001"/>
    <w:rsid w:val="008A1DBD"/>
    <w:rsid w:val="008A1E14"/>
    <w:rsid w:val="008A24E8"/>
    <w:rsid w:val="008A6EAE"/>
    <w:rsid w:val="008B036A"/>
    <w:rsid w:val="008B0552"/>
    <w:rsid w:val="008B07D5"/>
    <w:rsid w:val="008B080E"/>
    <w:rsid w:val="008B15A8"/>
    <w:rsid w:val="008B1D66"/>
    <w:rsid w:val="008B233A"/>
    <w:rsid w:val="008B2EAA"/>
    <w:rsid w:val="008B40A4"/>
    <w:rsid w:val="008B4955"/>
    <w:rsid w:val="008B49CF"/>
    <w:rsid w:val="008B5030"/>
    <w:rsid w:val="008B583B"/>
    <w:rsid w:val="008B58F2"/>
    <w:rsid w:val="008B63C9"/>
    <w:rsid w:val="008B66C8"/>
    <w:rsid w:val="008B6D12"/>
    <w:rsid w:val="008B7C25"/>
    <w:rsid w:val="008C0432"/>
    <w:rsid w:val="008C06CE"/>
    <w:rsid w:val="008C0717"/>
    <w:rsid w:val="008C130B"/>
    <w:rsid w:val="008C154A"/>
    <w:rsid w:val="008C161A"/>
    <w:rsid w:val="008C2CD2"/>
    <w:rsid w:val="008C2D11"/>
    <w:rsid w:val="008C3BA7"/>
    <w:rsid w:val="008C3F46"/>
    <w:rsid w:val="008C47BE"/>
    <w:rsid w:val="008C5038"/>
    <w:rsid w:val="008C56AD"/>
    <w:rsid w:val="008C6413"/>
    <w:rsid w:val="008C7574"/>
    <w:rsid w:val="008D0957"/>
    <w:rsid w:val="008D09A6"/>
    <w:rsid w:val="008D0A65"/>
    <w:rsid w:val="008D1CD4"/>
    <w:rsid w:val="008D2093"/>
    <w:rsid w:val="008D2470"/>
    <w:rsid w:val="008D30B3"/>
    <w:rsid w:val="008D3D8F"/>
    <w:rsid w:val="008D50C2"/>
    <w:rsid w:val="008D62AE"/>
    <w:rsid w:val="008D65B6"/>
    <w:rsid w:val="008D6C42"/>
    <w:rsid w:val="008D7061"/>
    <w:rsid w:val="008D78DE"/>
    <w:rsid w:val="008D79BD"/>
    <w:rsid w:val="008D7B03"/>
    <w:rsid w:val="008D7D0E"/>
    <w:rsid w:val="008E0595"/>
    <w:rsid w:val="008E0612"/>
    <w:rsid w:val="008E0856"/>
    <w:rsid w:val="008E0E2E"/>
    <w:rsid w:val="008E16E5"/>
    <w:rsid w:val="008E245F"/>
    <w:rsid w:val="008E3287"/>
    <w:rsid w:val="008E4574"/>
    <w:rsid w:val="008E4809"/>
    <w:rsid w:val="008E5A8A"/>
    <w:rsid w:val="008E5CF2"/>
    <w:rsid w:val="008E6B6D"/>
    <w:rsid w:val="008E6DFE"/>
    <w:rsid w:val="008E70D9"/>
    <w:rsid w:val="008E76C6"/>
    <w:rsid w:val="008E7922"/>
    <w:rsid w:val="008F0BEB"/>
    <w:rsid w:val="008F1021"/>
    <w:rsid w:val="008F2071"/>
    <w:rsid w:val="008F363C"/>
    <w:rsid w:val="008F3CB7"/>
    <w:rsid w:val="008F3F26"/>
    <w:rsid w:val="008F52D2"/>
    <w:rsid w:val="008F55B9"/>
    <w:rsid w:val="008F57FD"/>
    <w:rsid w:val="008F58C8"/>
    <w:rsid w:val="008F5F71"/>
    <w:rsid w:val="008F5FF2"/>
    <w:rsid w:val="008F68BE"/>
    <w:rsid w:val="008F796E"/>
    <w:rsid w:val="00900D64"/>
    <w:rsid w:val="00900F6A"/>
    <w:rsid w:val="00901AE4"/>
    <w:rsid w:val="00901E91"/>
    <w:rsid w:val="0090318B"/>
    <w:rsid w:val="009045E8"/>
    <w:rsid w:val="00906DD9"/>
    <w:rsid w:val="009070E0"/>
    <w:rsid w:val="0090729F"/>
    <w:rsid w:val="0091205B"/>
    <w:rsid w:val="00912DFB"/>
    <w:rsid w:val="00913330"/>
    <w:rsid w:val="00913F45"/>
    <w:rsid w:val="00914F1D"/>
    <w:rsid w:val="0091538F"/>
    <w:rsid w:val="00915508"/>
    <w:rsid w:val="00915B25"/>
    <w:rsid w:val="0091704A"/>
    <w:rsid w:val="00917510"/>
    <w:rsid w:val="009178D8"/>
    <w:rsid w:val="00920620"/>
    <w:rsid w:val="00920DCA"/>
    <w:rsid w:val="00921043"/>
    <w:rsid w:val="00921738"/>
    <w:rsid w:val="00922A79"/>
    <w:rsid w:val="00922F6D"/>
    <w:rsid w:val="00923114"/>
    <w:rsid w:val="00924C53"/>
    <w:rsid w:val="00924DE1"/>
    <w:rsid w:val="00927D49"/>
    <w:rsid w:val="00927E58"/>
    <w:rsid w:val="0093010C"/>
    <w:rsid w:val="009319C6"/>
    <w:rsid w:val="00933A25"/>
    <w:rsid w:val="00934297"/>
    <w:rsid w:val="00935C15"/>
    <w:rsid w:val="00935E9C"/>
    <w:rsid w:val="00936D05"/>
    <w:rsid w:val="00937237"/>
    <w:rsid w:val="00940B7A"/>
    <w:rsid w:val="00940D5E"/>
    <w:rsid w:val="009410D0"/>
    <w:rsid w:val="00941DC4"/>
    <w:rsid w:val="009423EB"/>
    <w:rsid w:val="0094319E"/>
    <w:rsid w:val="00943CCB"/>
    <w:rsid w:val="00943DDD"/>
    <w:rsid w:val="009445EF"/>
    <w:rsid w:val="00944F72"/>
    <w:rsid w:val="0094507D"/>
    <w:rsid w:val="009450A7"/>
    <w:rsid w:val="009454DC"/>
    <w:rsid w:val="00945782"/>
    <w:rsid w:val="00945A9B"/>
    <w:rsid w:val="00945DA5"/>
    <w:rsid w:val="00946B18"/>
    <w:rsid w:val="00947662"/>
    <w:rsid w:val="00950409"/>
    <w:rsid w:val="00950655"/>
    <w:rsid w:val="009508E6"/>
    <w:rsid w:val="009509B1"/>
    <w:rsid w:val="009509D1"/>
    <w:rsid w:val="00950B27"/>
    <w:rsid w:val="00951ABA"/>
    <w:rsid w:val="00952F0D"/>
    <w:rsid w:val="00953058"/>
    <w:rsid w:val="0095403C"/>
    <w:rsid w:val="00954336"/>
    <w:rsid w:val="009543B1"/>
    <w:rsid w:val="009567ED"/>
    <w:rsid w:val="00956B7F"/>
    <w:rsid w:val="00956C33"/>
    <w:rsid w:val="009570A5"/>
    <w:rsid w:val="00957302"/>
    <w:rsid w:val="0096017C"/>
    <w:rsid w:val="00960938"/>
    <w:rsid w:val="009609F8"/>
    <w:rsid w:val="00960AF2"/>
    <w:rsid w:val="009610AC"/>
    <w:rsid w:val="009618E0"/>
    <w:rsid w:val="00961972"/>
    <w:rsid w:val="00961ABA"/>
    <w:rsid w:val="00961E87"/>
    <w:rsid w:val="0096220F"/>
    <w:rsid w:val="009626A8"/>
    <w:rsid w:val="00963DF6"/>
    <w:rsid w:val="009642A7"/>
    <w:rsid w:val="0096437A"/>
    <w:rsid w:val="009643E4"/>
    <w:rsid w:val="00964415"/>
    <w:rsid w:val="00964FDF"/>
    <w:rsid w:val="00965059"/>
    <w:rsid w:val="00966630"/>
    <w:rsid w:val="009700A6"/>
    <w:rsid w:val="009705A2"/>
    <w:rsid w:val="00971287"/>
    <w:rsid w:val="00971B8F"/>
    <w:rsid w:val="00972D43"/>
    <w:rsid w:val="00972FDC"/>
    <w:rsid w:val="0097361E"/>
    <w:rsid w:val="00973B2A"/>
    <w:rsid w:val="00975FC1"/>
    <w:rsid w:val="009760D2"/>
    <w:rsid w:val="00977978"/>
    <w:rsid w:val="009818DF"/>
    <w:rsid w:val="00981E06"/>
    <w:rsid w:val="009829A7"/>
    <w:rsid w:val="00982C13"/>
    <w:rsid w:val="009838C0"/>
    <w:rsid w:val="00983F1A"/>
    <w:rsid w:val="0098522D"/>
    <w:rsid w:val="009872E7"/>
    <w:rsid w:val="009873F1"/>
    <w:rsid w:val="00990063"/>
    <w:rsid w:val="0099038F"/>
    <w:rsid w:val="00990590"/>
    <w:rsid w:val="009907A4"/>
    <w:rsid w:val="00990D9D"/>
    <w:rsid w:val="00991253"/>
    <w:rsid w:val="00991A34"/>
    <w:rsid w:val="009930AF"/>
    <w:rsid w:val="0099454C"/>
    <w:rsid w:val="00994E5C"/>
    <w:rsid w:val="009956B3"/>
    <w:rsid w:val="00995D07"/>
    <w:rsid w:val="00995E75"/>
    <w:rsid w:val="00996364"/>
    <w:rsid w:val="0099637D"/>
    <w:rsid w:val="00996513"/>
    <w:rsid w:val="0099728F"/>
    <w:rsid w:val="00997B8B"/>
    <w:rsid w:val="00997CB7"/>
    <w:rsid w:val="009A1141"/>
    <w:rsid w:val="009A1451"/>
    <w:rsid w:val="009A15A1"/>
    <w:rsid w:val="009A1E3F"/>
    <w:rsid w:val="009A3F79"/>
    <w:rsid w:val="009A5286"/>
    <w:rsid w:val="009A536D"/>
    <w:rsid w:val="009A6071"/>
    <w:rsid w:val="009A63E3"/>
    <w:rsid w:val="009A6A7E"/>
    <w:rsid w:val="009A6B41"/>
    <w:rsid w:val="009A73E5"/>
    <w:rsid w:val="009A7529"/>
    <w:rsid w:val="009A7E84"/>
    <w:rsid w:val="009B06FF"/>
    <w:rsid w:val="009B2114"/>
    <w:rsid w:val="009B2525"/>
    <w:rsid w:val="009B299B"/>
    <w:rsid w:val="009B2A3A"/>
    <w:rsid w:val="009B33B5"/>
    <w:rsid w:val="009B4013"/>
    <w:rsid w:val="009B426F"/>
    <w:rsid w:val="009B43CE"/>
    <w:rsid w:val="009B4EC7"/>
    <w:rsid w:val="009B4FEB"/>
    <w:rsid w:val="009B6914"/>
    <w:rsid w:val="009B6F12"/>
    <w:rsid w:val="009B7194"/>
    <w:rsid w:val="009B7268"/>
    <w:rsid w:val="009B7355"/>
    <w:rsid w:val="009B7A82"/>
    <w:rsid w:val="009C1E4E"/>
    <w:rsid w:val="009C3466"/>
    <w:rsid w:val="009C376F"/>
    <w:rsid w:val="009C3AE7"/>
    <w:rsid w:val="009C3F43"/>
    <w:rsid w:val="009C4422"/>
    <w:rsid w:val="009C4593"/>
    <w:rsid w:val="009C4A48"/>
    <w:rsid w:val="009C4DEF"/>
    <w:rsid w:val="009C57F9"/>
    <w:rsid w:val="009C591C"/>
    <w:rsid w:val="009C620F"/>
    <w:rsid w:val="009C7C83"/>
    <w:rsid w:val="009C7FD5"/>
    <w:rsid w:val="009D068F"/>
    <w:rsid w:val="009D06CC"/>
    <w:rsid w:val="009D0C24"/>
    <w:rsid w:val="009D150F"/>
    <w:rsid w:val="009D1914"/>
    <w:rsid w:val="009D2181"/>
    <w:rsid w:val="009D270F"/>
    <w:rsid w:val="009D31EA"/>
    <w:rsid w:val="009D32CF"/>
    <w:rsid w:val="009D331B"/>
    <w:rsid w:val="009D3CF6"/>
    <w:rsid w:val="009D5010"/>
    <w:rsid w:val="009D507D"/>
    <w:rsid w:val="009D5D1F"/>
    <w:rsid w:val="009D619C"/>
    <w:rsid w:val="009D6514"/>
    <w:rsid w:val="009D6E58"/>
    <w:rsid w:val="009D78CB"/>
    <w:rsid w:val="009D7BE8"/>
    <w:rsid w:val="009E00AB"/>
    <w:rsid w:val="009E04B2"/>
    <w:rsid w:val="009E114E"/>
    <w:rsid w:val="009E2A68"/>
    <w:rsid w:val="009E2C43"/>
    <w:rsid w:val="009E30C8"/>
    <w:rsid w:val="009E3163"/>
    <w:rsid w:val="009E3C65"/>
    <w:rsid w:val="009E40C2"/>
    <w:rsid w:val="009E4786"/>
    <w:rsid w:val="009E49F3"/>
    <w:rsid w:val="009E590D"/>
    <w:rsid w:val="009E6217"/>
    <w:rsid w:val="009E6271"/>
    <w:rsid w:val="009E694F"/>
    <w:rsid w:val="009E6D76"/>
    <w:rsid w:val="009E6EF6"/>
    <w:rsid w:val="009F01DF"/>
    <w:rsid w:val="009F04DA"/>
    <w:rsid w:val="009F0E8A"/>
    <w:rsid w:val="009F177F"/>
    <w:rsid w:val="009F2954"/>
    <w:rsid w:val="009F2B0D"/>
    <w:rsid w:val="009F467C"/>
    <w:rsid w:val="009F6187"/>
    <w:rsid w:val="009F640B"/>
    <w:rsid w:val="009F6DDA"/>
    <w:rsid w:val="009F72EB"/>
    <w:rsid w:val="009F7C5C"/>
    <w:rsid w:val="00A0065B"/>
    <w:rsid w:val="00A00713"/>
    <w:rsid w:val="00A00C42"/>
    <w:rsid w:val="00A00E09"/>
    <w:rsid w:val="00A01F75"/>
    <w:rsid w:val="00A027F4"/>
    <w:rsid w:val="00A02E47"/>
    <w:rsid w:val="00A042E3"/>
    <w:rsid w:val="00A05987"/>
    <w:rsid w:val="00A059F8"/>
    <w:rsid w:val="00A0607E"/>
    <w:rsid w:val="00A0677B"/>
    <w:rsid w:val="00A06D98"/>
    <w:rsid w:val="00A06EB2"/>
    <w:rsid w:val="00A0758F"/>
    <w:rsid w:val="00A0768B"/>
    <w:rsid w:val="00A1016F"/>
    <w:rsid w:val="00A10B22"/>
    <w:rsid w:val="00A113BA"/>
    <w:rsid w:val="00A1184B"/>
    <w:rsid w:val="00A11DE4"/>
    <w:rsid w:val="00A120A5"/>
    <w:rsid w:val="00A12576"/>
    <w:rsid w:val="00A125F6"/>
    <w:rsid w:val="00A12E1B"/>
    <w:rsid w:val="00A1365E"/>
    <w:rsid w:val="00A145BE"/>
    <w:rsid w:val="00A14667"/>
    <w:rsid w:val="00A14C8E"/>
    <w:rsid w:val="00A14D50"/>
    <w:rsid w:val="00A15415"/>
    <w:rsid w:val="00A155CF"/>
    <w:rsid w:val="00A161EF"/>
    <w:rsid w:val="00A174D8"/>
    <w:rsid w:val="00A17C7C"/>
    <w:rsid w:val="00A2060D"/>
    <w:rsid w:val="00A209A2"/>
    <w:rsid w:val="00A2263C"/>
    <w:rsid w:val="00A2285C"/>
    <w:rsid w:val="00A229BD"/>
    <w:rsid w:val="00A2308D"/>
    <w:rsid w:val="00A2362D"/>
    <w:rsid w:val="00A24F22"/>
    <w:rsid w:val="00A25F25"/>
    <w:rsid w:val="00A267C0"/>
    <w:rsid w:val="00A26D33"/>
    <w:rsid w:val="00A272F9"/>
    <w:rsid w:val="00A27B19"/>
    <w:rsid w:val="00A27DF3"/>
    <w:rsid w:val="00A300AB"/>
    <w:rsid w:val="00A30880"/>
    <w:rsid w:val="00A30D0E"/>
    <w:rsid w:val="00A31757"/>
    <w:rsid w:val="00A32865"/>
    <w:rsid w:val="00A330F4"/>
    <w:rsid w:val="00A3442C"/>
    <w:rsid w:val="00A346C5"/>
    <w:rsid w:val="00A351EB"/>
    <w:rsid w:val="00A35A99"/>
    <w:rsid w:val="00A37B93"/>
    <w:rsid w:val="00A40066"/>
    <w:rsid w:val="00A403C0"/>
    <w:rsid w:val="00A410AD"/>
    <w:rsid w:val="00A414DF"/>
    <w:rsid w:val="00A42673"/>
    <w:rsid w:val="00A431E8"/>
    <w:rsid w:val="00A43452"/>
    <w:rsid w:val="00A4450C"/>
    <w:rsid w:val="00A44A28"/>
    <w:rsid w:val="00A44AD2"/>
    <w:rsid w:val="00A45B45"/>
    <w:rsid w:val="00A502A8"/>
    <w:rsid w:val="00A502E8"/>
    <w:rsid w:val="00A507BA"/>
    <w:rsid w:val="00A5084D"/>
    <w:rsid w:val="00A50B4D"/>
    <w:rsid w:val="00A51553"/>
    <w:rsid w:val="00A51828"/>
    <w:rsid w:val="00A5280E"/>
    <w:rsid w:val="00A558DB"/>
    <w:rsid w:val="00A55A9F"/>
    <w:rsid w:val="00A564DE"/>
    <w:rsid w:val="00A568B1"/>
    <w:rsid w:val="00A57AE4"/>
    <w:rsid w:val="00A57B4E"/>
    <w:rsid w:val="00A601D6"/>
    <w:rsid w:val="00A60AFB"/>
    <w:rsid w:val="00A60B07"/>
    <w:rsid w:val="00A61438"/>
    <w:rsid w:val="00A61444"/>
    <w:rsid w:val="00A6248F"/>
    <w:rsid w:val="00A63874"/>
    <w:rsid w:val="00A63B4B"/>
    <w:rsid w:val="00A653A5"/>
    <w:rsid w:val="00A65534"/>
    <w:rsid w:val="00A65D2D"/>
    <w:rsid w:val="00A65E7D"/>
    <w:rsid w:val="00A6612D"/>
    <w:rsid w:val="00A66B0B"/>
    <w:rsid w:val="00A67284"/>
    <w:rsid w:val="00A67C31"/>
    <w:rsid w:val="00A70AED"/>
    <w:rsid w:val="00A71FA6"/>
    <w:rsid w:val="00A720EC"/>
    <w:rsid w:val="00A72158"/>
    <w:rsid w:val="00A723AB"/>
    <w:rsid w:val="00A73CFC"/>
    <w:rsid w:val="00A73E94"/>
    <w:rsid w:val="00A74713"/>
    <w:rsid w:val="00A75242"/>
    <w:rsid w:val="00A76209"/>
    <w:rsid w:val="00A8034D"/>
    <w:rsid w:val="00A81167"/>
    <w:rsid w:val="00A812E7"/>
    <w:rsid w:val="00A813A2"/>
    <w:rsid w:val="00A81FAA"/>
    <w:rsid w:val="00A822B8"/>
    <w:rsid w:val="00A82993"/>
    <w:rsid w:val="00A82C1F"/>
    <w:rsid w:val="00A83C92"/>
    <w:rsid w:val="00A83DA9"/>
    <w:rsid w:val="00A83E7F"/>
    <w:rsid w:val="00A8406E"/>
    <w:rsid w:val="00A84944"/>
    <w:rsid w:val="00A85571"/>
    <w:rsid w:val="00A85D38"/>
    <w:rsid w:val="00A85F22"/>
    <w:rsid w:val="00A86200"/>
    <w:rsid w:val="00A86382"/>
    <w:rsid w:val="00A86737"/>
    <w:rsid w:val="00A86D24"/>
    <w:rsid w:val="00A871F3"/>
    <w:rsid w:val="00A87965"/>
    <w:rsid w:val="00A90AB2"/>
    <w:rsid w:val="00A90D90"/>
    <w:rsid w:val="00A91429"/>
    <w:rsid w:val="00A922D3"/>
    <w:rsid w:val="00A9259F"/>
    <w:rsid w:val="00A92E2B"/>
    <w:rsid w:val="00A946E8"/>
    <w:rsid w:val="00A95743"/>
    <w:rsid w:val="00A9593F"/>
    <w:rsid w:val="00A95A99"/>
    <w:rsid w:val="00A9616F"/>
    <w:rsid w:val="00A969CE"/>
    <w:rsid w:val="00A9790E"/>
    <w:rsid w:val="00AA0511"/>
    <w:rsid w:val="00AA09BB"/>
    <w:rsid w:val="00AA16A0"/>
    <w:rsid w:val="00AA2503"/>
    <w:rsid w:val="00AA3A7A"/>
    <w:rsid w:val="00AA63BF"/>
    <w:rsid w:val="00AA6644"/>
    <w:rsid w:val="00AA6F7C"/>
    <w:rsid w:val="00AA73BD"/>
    <w:rsid w:val="00AA7492"/>
    <w:rsid w:val="00AA753C"/>
    <w:rsid w:val="00AA7585"/>
    <w:rsid w:val="00AB01AB"/>
    <w:rsid w:val="00AB01EF"/>
    <w:rsid w:val="00AB0DE5"/>
    <w:rsid w:val="00AB1ED4"/>
    <w:rsid w:val="00AB31D3"/>
    <w:rsid w:val="00AB43B1"/>
    <w:rsid w:val="00AB518F"/>
    <w:rsid w:val="00AB5BD7"/>
    <w:rsid w:val="00AB7AE2"/>
    <w:rsid w:val="00AC01BC"/>
    <w:rsid w:val="00AC0701"/>
    <w:rsid w:val="00AC070E"/>
    <w:rsid w:val="00AC0BD9"/>
    <w:rsid w:val="00AC0FCC"/>
    <w:rsid w:val="00AC115A"/>
    <w:rsid w:val="00AC1E26"/>
    <w:rsid w:val="00AC2C23"/>
    <w:rsid w:val="00AC3009"/>
    <w:rsid w:val="00AC3178"/>
    <w:rsid w:val="00AC327F"/>
    <w:rsid w:val="00AC3EBD"/>
    <w:rsid w:val="00AC582B"/>
    <w:rsid w:val="00AC7734"/>
    <w:rsid w:val="00AD03B4"/>
    <w:rsid w:val="00AD18E2"/>
    <w:rsid w:val="00AD25F7"/>
    <w:rsid w:val="00AD3126"/>
    <w:rsid w:val="00AD355C"/>
    <w:rsid w:val="00AD395A"/>
    <w:rsid w:val="00AD3B17"/>
    <w:rsid w:val="00AD3C92"/>
    <w:rsid w:val="00AD3E78"/>
    <w:rsid w:val="00AD424E"/>
    <w:rsid w:val="00AD4AB4"/>
    <w:rsid w:val="00AD517A"/>
    <w:rsid w:val="00AD5CF6"/>
    <w:rsid w:val="00AD6DB9"/>
    <w:rsid w:val="00AD6DE4"/>
    <w:rsid w:val="00AD75C7"/>
    <w:rsid w:val="00AD7651"/>
    <w:rsid w:val="00AE0151"/>
    <w:rsid w:val="00AE14BA"/>
    <w:rsid w:val="00AE1D0B"/>
    <w:rsid w:val="00AE259F"/>
    <w:rsid w:val="00AE2857"/>
    <w:rsid w:val="00AE2A08"/>
    <w:rsid w:val="00AE3EA2"/>
    <w:rsid w:val="00AE4772"/>
    <w:rsid w:val="00AE4AAC"/>
    <w:rsid w:val="00AE52ED"/>
    <w:rsid w:val="00AE6873"/>
    <w:rsid w:val="00AF0421"/>
    <w:rsid w:val="00AF08CA"/>
    <w:rsid w:val="00AF12B7"/>
    <w:rsid w:val="00AF3193"/>
    <w:rsid w:val="00AF3E1F"/>
    <w:rsid w:val="00AF46B9"/>
    <w:rsid w:val="00AF5514"/>
    <w:rsid w:val="00AF56D5"/>
    <w:rsid w:val="00AF5CA9"/>
    <w:rsid w:val="00AF6944"/>
    <w:rsid w:val="00AF7C95"/>
    <w:rsid w:val="00B0000B"/>
    <w:rsid w:val="00B00EBB"/>
    <w:rsid w:val="00B021E4"/>
    <w:rsid w:val="00B023E8"/>
    <w:rsid w:val="00B02860"/>
    <w:rsid w:val="00B02B82"/>
    <w:rsid w:val="00B02C76"/>
    <w:rsid w:val="00B035ED"/>
    <w:rsid w:val="00B03DCA"/>
    <w:rsid w:val="00B03ED5"/>
    <w:rsid w:val="00B04628"/>
    <w:rsid w:val="00B04881"/>
    <w:rsid w:val="00B04E2E"/>
    <w:rsid w:val="00B0569B"/>
    <w:rsid w:val="00B057E3"/>
    <w:rsid w:val="00B071D1"/>
    <w:rsid w:val="00B07DFB"/>
    <w:rsid w:val="00B07ECE"/>
    <w:rsid w:val="00B1089D"/>
    <w:rsid w:val="00B10E52"/>
    <w:rsid w:val="00B117DE"/>
    <w:rsid w:val="00B11A6B"/>
    <w:rsid w:val="00B123C8"/>
    <w:rsid w:val="00B12479"/>
    <w:rsid w:val="00B12580"/>
    <w:rsid w:val="00B126FD"/>
    <w:rsid w:val="00B12985"/>
    <w:rsid w:val="00B13297"/>
    <w:rsid w:val="00B13A86"/>
    <w:rsid w:val="00B13D6E"/>
    <w:rsid w:val="00B13F0C"/>
    <w:rsid w:val="00B140E4"/>
    <w:rsid w:val="00B1413B"/>
    <w:rsid w:val="00B144C9"/>
    <w:rsid w:val="00B148D8"/>
    <w:rsid w:val="00B167BB"/>
    <w:rsid w:val="00B167DA"/>
    <w:rsid w:val="00B17D2B"/>
    <w:rsid w:val="00B20BD1"/>
    <w:rsid w:val="00B22EF0"/>
    <w:rsid w:val="00B230C0"/>
    <w:rsid w:val="00B23610"/>
    <w:rsid w:val="00B237EA"/>
    <w:rsid w:val="00B242AA"/>
    <w:rsid w:val="00B24ACD"/>
    <w:rsid w:val="00B25A4E"/>
    <w:rsid w:val="00B25AA7"/>
    <w:rsid w:val="00B25B88"/>
    <w:rsid w:val="00B25FF9"/>
    <w:rsid w:val="00B26708"/>
    <w:rsid w:val="00B27E9C"/>
    <w:rsid w:val="00B30EC6"/>
    <w:rsid w:val="00B30FA6"/>
    <w:rsid w:val="00B31274"/>
    <w:rsid w:val="00B3173D"/>
    <w:rsid w:val="00B31A36"/>
    <w:rsid w:val="00B339F7"/>
    <w:rsid w:val="00B33E57"/>
    <w:rsid w:val="00B34D12"/>
    <w:rsid w:val="00B355EE"/>
    <w:rsid w:val="00B35AA4"/>
    <w:rsid w:val="00B35D1F"/>
    <w:rsid w:val="00B3613D"/>
    <w:rsid w:val="00B40145"/>
    <w:rsid w:val="00B40959"/>
    <w:rsid w:val="00B41CC6"/>
    <w:rsid w:val="00B41F57"/>
    <w:rsid w:val="00B42174"/>
    <w:rsid w:val="00B42FE5"/>
    <w:rsid w:val="00B4345C"/>
    <w:rsid w:val="00B44327"/>
    <w:rsid w:val="00B44459"/>
    <w:rsid w:val="00B444CD"/>
    <w:rsid w:val="00B4462F"/>
    <w:rsid w:val="00B45101"/>
    <w:rsid w:val="00B46478"/>
    <w:rsid w:val="00B46DA7"/>
    <w:rsid w:val="00B46F84"/>
    <w:rsid w:val="00B47C35"/>
    <w:rsid w:val="00B50899"/>
    <w:rsid w:val="00B50A37"/>
    <w:rsid w:val="00B5143B"/>
    <w:rsid w:val="00B51D93"/>
    <w:rsid w:val="00B520EF"/>
    <w:rsid w:val="00B52207"/>
    <w:rsid w:val="00B52414"/>
    <w:rsid w:val="00B536A4"/>
    <w:rsid w:val="00B539A6"/>
    <w:rsid w:val="00B53AD1"/>
    <w:rsid w:val="00B54006"/>
    <w:rsid w:val="00B54141"/>
    <w:rsid w:val="00B56289"/>
    <w:rsid w:val="00B56AD8"/>
    <w:rsid w:val="00B57A28"/>
    <w:rsid w:val="00B57BFF"/>
    <w:rsid w:val="00B6142D"/>
    <w:rsid w:val="00B6156C"/>
    <w:rsid w:val="00B61A03"/>
    <w:rsid w:val="00B61F82"/>
    <w:rsid w:val="00B62121"/>
    <w:rsid w:val="00B62180"/>
    <w:rsid w:val="00B62924"/>
    <w:rsid w:val="00B646D8"/>
    <w:rsid w:val="00B6542E"/>
    <w:rsid w:val="00B666C9"/>
    <w:rsid w:val="00B6670E"/>
    <w:rsid w:val="00B678F6"/>
    <w:rsid w:val="00B70A5A"/>
    <w:rsid w:val="00B713BD"/>
    <w:rsid w:val="00B7155C"/>
    <w:rsid w:val="00B720DB"/>
    <w:rsid w:val="00B72237"/>
    <w:rsid w:val="00B72619"/>
    <w:rsid w:val="00B73682"/>
    <w:rsid w:val="00B73EB2"/>
    <w:rsid w:val="00B75EC9"/>
    <w:rsid w:val="00B76ECD"/>
    <w:rsid w:val="00B77C2B"/>
    <w:rsid w:val="00B77FA6"/>
    <w:rsid w:val="00B803CF"/>
    <w:rsid w:val="00B80438"/>
    <w:rsid w:val="00B80FAB"/>
    <w:rsid w:val="00B810D6"/>
    <w:rsid w:val="00B81502"/>
    <w:rsid w:val="00B8196B"/>
    <w:rsid w:val="00B82905"/>
    <w:rsid w:val="00B847CA"/>
    <w:rsid w:val="00B84907"/>
    <w:rsid w:val="00B84DF4"/>
    <w:rsid w:val="00B84E66"/>
    <w:rsid w:val="00B853A3"/>
    <w:rsid w:val="00B85858"/>
    <w:rsid w:val="00B85B30"/>
    <w:rsid w:val="00B862D8"/>
    <w:rsid w:val="00B863DF"/>
    <w:rsid w:val="00B863FE"/>
    <w:rsid w:val="00B878D0"/>
    <w:rsid w:val="00B87A5C"/>
    <w:rsid w:val="00B87AAF"/>
    <w:rsid w:val="00B9040F"/>
    <w:rsid w:val="00B90695"/>
    <w:rsid w:val="00B90D86"/>
    <w:rsid w:val="00B91010"/>
    <w:rsid w:val="00B915A6"/>
    <w:rsid w:val="00B920C9"/>
    <w:rsid w:val="00B925B3"/>
    <w:rsid w:val="00B926A8"/>
    <w:rsid w:val="00B934AE"/>
    <w:rsid w:val="00B937A3"/>
    <w:rsid w:val="00B9417E"/>
    <w:rsid w:val="00B9429D"/>
    <w:rsid w:val="00B94B59"/>
    <w:rsid w:val="00B94C5A"/>
    <w:rsid w:val="00B94F42"/>
    <w:rsid w:val="00B9601D"/>
    <w:rsid w:val="00B96713"/>
    <w:rsid w:val="00B96DF9"/>
    <w:rsid w:val="00B96F32"/>
    <w:rsid w:val="00B97716"/>
    <w:rsid w:val="00B97F8D"/>
    <w:rsid w:val="00BA08BB"/>
    <w:rsid w:val="00BA090B"/>
    <w:rsid w:val="00BA0A9A"/>
    <w:rsid w:val="00BA0EF3"/>
    <w:rsid w:val="00BA1B28"/>
    <w:rsid w:val="00BA309A"/>
    <w:rsid w:val="00BA3A54"/>
    <w:rsid w:val="00BA3A76"/>
    <w:rsid w:val="00BA3C2D"/>
    <w:rsid w:val="00BA41AE"/>
    <w:rsid w:val="00BA43E4"/>
    <w:rsid w:val="00BA4890"/>
    <w:rsid w:val="00BA57A6"/>
    <w:rsid w:val="00BA6A20"/>
    <w:rsid w:val="00BA7FD5"/>
    <w:rsid w:val="00BB1328"/>
    <w:rsid w:val="00BB1A63"/>
    <w:rsid w:val="00BB2875"/>
    <w:rsid w:val="00BB2C67"/>
    <w:rsid w:val="00BB3696"/>
    <w:rsid w:val="00BB426C"/>
    <w:rsid w:val="00BB5303"/>
    <w:rsid w:val="00BB7018"/>
    <w:rsid w:val="00BB739E"/>
    <w:rsid w:val="00BB7CBB"/>
    <w:rsid w:val="00BC06BB"/>
    <w:rsid w:val="00BC0A60"/>
    <w:rsid w:val="00BC1389"/>
    <w:rsid w:val="00BC245B"/>
    <w:rsid w:val="00BC364B"/>
    <w:rsid w:val="00BC4E01"/>
    <w:rsid w:val="00BC4EDE"/>
    <w:rsid w:val="00BC5B6D"/>
    <w:rsid w:val="00BC5D58"/>
    <w:rsid w:val="00BC64F8"/>
    <w:rsid w:val="00BC7DCD"/>
    <w:rsid w:val="00BC7E6D"/>
    <w:rsid w:val="00BD04D9"/>
    <w:rsid w:val="00BD126D"/>
    <w:rsid w:val="00BD2152"/>
    <w:rsid w:val="00BD2987"/>
    <w:rsid w:val="00BD48E6"/>
    <w:rsid w:val="00BD4AE1"/>
    <w:rsid w:val="00BD61C3"/>
    <w:rsid w:val="00BD67FD"/>
    <w:rsid w:val="00BD7671"/>
    <w:rsid w:val="00BD77C1"/>
    <w:rsid w:val="00BD7F8D"/>
    <w:rsid w:val="00BE0223"/>
    <w:rsid w:val="00BE0335"/>
    <w:rsid w:val="00BE0391"/>
    <w:rsid w:val="00BE0FFD"/>
    <w:rsid w:val="00BE1B86"/>
    <w:rsid w:val="00BE26AD"/>
    <w:rsid w:val="00BE3363"/>
    <w:rsid w:val="00BE3AB3"/>
    <w:rsid w:val="00BE4B34"/>
    <w:rsid w:val="00BE5516"/>
    <w:rsid w:val="00BE55FC"/>
    <w:rsid w:val="00BE5CCF"/>
    <w:rsid w:val="00BE5E6C"/>
    <w:rsid w:val="00BE6735"/>
    <w:rsid w:val="00BE7411"/>
    <w:rsid w:val="00BE7434"/>
    <w:rsid w:val="00BE749D"/>
    <w:rsid w:val="00BE7AFC"/>
    <w:rsid w:val="00BF24FE"/>
    <w:rsid w:val="00BF29AE"/>
    <w:rsid w:val="00BF347C"/>
    <w:rsid w:val="00BF398F"/>
    <w:rsid w:val="00BF3AAE"/>
    <w:rsid w:val="00BF4A10"/>
    <w:rsid w:val="00BF4DB6"/>
    <w:rsid w:val="00BF61FF"/>
    <w:rsid w:val="00BF6BF9"/>
    <w:rsid w:val="00BF7633"/>
    <w:rsid w:val="00C00367"/>
    <w:rsid w:val="00C00D6C"/>
    <w:rsid w:val="00C00E0B"/>
    <w:rsid w:val="00C0105F"/>
    <w:rsid w:val="00C01B86"/>
    <w:rsid w:val="00C01F9A"/>
    <w:rsid w:val="00C0204E"/>
    <w:rsid w:val="00C02882"/>
    <w:rsid w:val="00C0299E"/>
    <w:rsid w:val="00C03328"/>
    <w:rsid w:val="00C03C31"/>
    <w:rsid w:val="00C03EFA"/>
    <w:rsid w:val="00C03F37"/>
    <w:rsid w:val="00C04214"/>
    <w:rsid w:val="00C053E8"/>
    <w:rsid w:val="00C05C30"/>
    <w:rsid w:val="00C06406"/>
    <w:rsid w:val="00C06462"/>
    <w:rsid w:val="00C07534"/>
    <w:rsid w:val="00C07873"/>
    <w:rsid w:val="00C0799B"/>
    <w:rsid w:val="00C1006A"/>
    <w:rsid w:val="00C10362"/>
    <w:rsid w:val="00C1358A"/>
    <w:rsid w:val="00C13591"/>
    <w:rsid w:val="00C13BA6"/>
    <w:rsid w:val="00C14D7D"/>
    <w:rsid w:val="00C1553E"/>
    <w:rsid w:val="00C15586"/>
    <w:rsid w:val="00C15C08"/>
    <w:rsid w:val="00C16064"/>
    <w:rsid w:val="00C17E1A"/>
    <w:rsid w:val="00C20B08"/>
    <w:rsid w:val="00C20D7C"/>
    <w:rsid w:val="00C21F85"/>
    <w:rsid w:val="00C23822"/>
    <w:rsid w:val="00C258BB"/>
    <w:rsid w:val="00C25AEE"/>
    <w:rsid w:val="00C26C85"/>
    <w:rsid w:val="00C27201"/>
    <w:rsid w:val="00C27569"/>
    <w:rsid w:val="00C27C91"/>
    <w:rsid w:val="00C30AE4"/>
    <w:rsid w:val="00C30E42"/>
    <w:rsid w:val="00C3178A"/>
    <w:rsid w:val="00C32891"/>
    <w:rsid w:val="00C32D30"/>
    <w:rsid w:val="00C34283"/>
    <w:rsid w:val="00C344AB"/>
    <w:rsid w:val="00C3490E"/>
    <w:rsid w:val="00C34DF8"/>
    <w:rsid w:val="00C34F26"/>
    <w:rsid w:val="00C35D2A"/>
    <w:rsid w:val="00C36563"/>
    <w:rsid w:val="00C36899"/>
    <w:rsid w:val="00C369AD"/>
    <w:rsid w:val="00C37287"/>
    <w:rsid w:val="00C37354"/>
    <w:rsid w:val="00C37739"/>
    <w:rsid w:val="00C400B3"/>
    <w:rsid w:val="00C40230"/>
    <w:rsid w:val="00C407A1"/>
    <w:rsid w:val="00C412FA"/>
    <w:rsid w:val="00C414CE"/>
    <w:rsid w:val="00C417CC"/>
    <w:rsid w:val="00C4196D"/>
    <w:rsid w:val="00C421CE"/>
    <w:rsid w:val="00C4226C"/>
    <w:rsid w:val="00C4340E"/>
    <w:rsid w:val="00C43420"/>
    <w:rsid w:val="00C4404E"/>
    <w:rsid w:val="00C44142"/>
    <w:rsid w:val="00C448CB"/>
    <w:rsid w:val="00C449D0"/>
    <w:rsid w:val="00C455F7"/>
    <w:rsid w:val="00C457F1"/>
    <w:rsid w:val="00C45F3A"/>
    <w:rsid w:val="00C46D2B"/>
    <w:rsid w:val="00C47833"/>
    <w:rsid w:val="00C479E3"/>
    <w:rsid w:val="00C47EB2"/>
    <w:rsid w:val="00C50B57"/>
    <w:rsid w:val="00C51128"/>
    <w:rsid w:val="00C52CA5"/>
    <w:rsid w:val="00C52E18"/>
    <w:rsid w:val="00C535F3"/>
    <w:rsid w:val="00C54C3F"/>
    <w:rsid w:val="00C55358"/>
    <w:rsid w:val="00C553B8"/>
    <w:rsid w:val="00C55508"/>
    <w:rsid w:val="00C55A88"/>
    <w:rsid w:val="00C56EF2"/>
    <w:rsid w:val="00C57F20"/>
    <w:rsid w:val="00C6036F"/>
    <w:rsid w:val="00C60FD4"/>
    <w:rsid w:val="00C61926"/>
    <w:rsid w:val="00C61E33"/>
    <w:rsid w:val="00C62221"/>
    <w:rsid w:val="00C63415"/>
    <w:rsid w:val="00C63A25"/>
    <w:rsid w:val="00C641A5"/>
    <w:rsid w:val="00C6552C"/>
    <w:rsid w:val="00C656A7"/>
    <w:rsid w:val="00C65E8D"/>
    <w:rsid w:val="00C660C2"/>
    <w:rsid w:val="00C661C3"/>
    <w:rsid w:val="00C66C86"/>
    <w:rsid w:val="00C67A05"/>
    <w:rsid w:val="00C7027C"/>
    <w:rsid w:val="00C70F55"/>
    <w:rsid w:val="00C7139E"/>
    <w:rsid w:val="00C715BA"/>
    <w:rsid w:val="00C7166D"/>
    <w:rsid w:val="00C71B69"/>
    <w:rsid w:val="00C72060"/>
    <w:rsid w:val="00C732D6"/>
    <w:rsid w:val="00C73599"/>
    <w:rsid w:val="00C741A1"/>
    <w:rsid w:val="00C74840"/>
    <w:rsid w:val="00C74BA1"/>
    <w:rsid w:val="00C771B0"/>
    <w:rsid w:val="00C80F28"/>
    <w:rsid w:val="00C81C7B"/>
    <w:rsid w:val="00C81CF2"/>
    <w:rsid w:val="00C8226A"/>
    <w:rsid w:val="00C83126"/>
    <w:rsid w:val="00C83A91"/>
    <w:rsid w:val="00C83AE2"/>
    <w:rsid w:val="00C84071"/>
    <w:rsid w:val="00C843CE"/>
    <w:rsid w:val="00C846EF"/>
    <w:rsid w:val="00C84E4C"/>
    <w:rsid w:val="00C85289"/>
    <w:rsid w:val="00C85657"/>
    <w:rsid w:val="00C8628D"/>
    <w:rsid w:val="00C87F0F"/>
    <w:rsid w:val="00C90325"/>
    <w:rsid w:val="00C90D30"/>
    <w:rsid w:val="00C92363"/>
    <w:rsid w:val="00C93289"/>
    <w:rsid w:val="00C9398E"/>
    <w:rsid w:val="00C939B9"/>
    <w:rsid w:val="00C93A44"/>
    <w:rsid w:val="00C93D01"/>
    <w:rsid w:val="00C94221"/>
    <w:rsid w:val="00C947FC"/>
    <w:rsid w:val="00C951D7"/>
    <w:rsid w:val="00C95B19"/>
    <w:rsid w:val="00C95E1B"/>
    <w:rsid w:val="00C96160"/>
    <w:rsid w:val="00C96902"/>
    <w:rsid w:val="00C9708B"/>
    <w:rsid w:val="00C97C2A"/>
    <w:rsid w:val="00CA13DA"/>
    <w:rsid w:val="00CA1651"/>
    <w:rsid w:val="00CA263A"/>
    <w:rsid w:val="00CA28CA"/>
    <w:rsid w:val="00CA2F5F"/>
    <w:rsid w:val="00CA3FE2"/>
    <w:rsid w:val="00CA496F"/>
    <w:rsid w:val="00CA4BAE"/>
    <w:rsid w:val="00CA5927"/>
    <w:rsid w:val="00CA5E28"/>
    <w:rsid w:val="00CA6382"/>
    <w:rsid w:val="00CA63F3"/>
    <w:rsid w:val="00CA75B4"/>
    <w:rsid w:val="00CB097B"/>
    <w:rsid w:val="00CB29EA"/>
    <w:rsid w:val="00CB4721"/>
    <w:rsid w:val="00CB4CCE"/>
    <w:rsid w:val="00CB6183"/>
    <w:rsid w:val="00CB61D8"/>
    <w:rsid w:val="00CB6AA0"/>
    <w:rsid w:val="00CC05C8"/>
    <w:rsid w:val="00CC09F8"/>
    <w:rsid w:val="00CC0FC2"/>
    <w:rsid w:val="00CC17B0"/>
    <w:rsid w:val="00CC17B7"/>
    <w:rsid w:val="00CC2495"/>
    <w:rsid w:val="00CC2676"/>
    <w:rsid w:val="00CC297B"/>
    <w:rsid w:val="00CC2B50"/>
    <w:rsid w:val="00CC3B5A"/>
    <w:rsid w:val="00CC44B8"/>
    <w:rsid w:val="00CC48E1"/>
    <w:rsid w:val="00CC5F83"/>
    <w:rsid w:val="00CC6BB1"/>
    <w:rsid w:val="00CC7040"/>
    <w:rsid w:val="00CC7182"/>
    <w:rsid w:val="00CD04F9"/>
    <w:rsid w:val="00CD0791"/>
    <w:rsid w:val="00CD12D1"/>
    <w:rsid w:val="00CD1569"/>
    <w:rsid w:val="00CD2BFB"/>
    <w:rsid w:val="00CD3A9F"/>
    <w:rsid w:val="00CD3FC8"/>
    <w:rsid w:val="00CD43AA"/>
    <w:rsid w:val="00CD5901"/>
    <w:rsid w:val="00CD5AD8"/>
    <w:rsid w:val="00CD5D96"/>
    <w:rsid w:val="00CD5DD1"/>
    <w:rsid w:val="00CD6677"/>
    <w:rsid w:val="00CD6D28"/>
    <w:rsid w:val="00CD71A5"/>
    <w:rsid w:val="00CD75BB"/>
    <w:rsid w:val="00CE0478"/>
    <w:rsid w:val="00CE1C6A"/>
    <w:rsid w:val="00CE2DB1"/>
    <w:rsid w:val="00CE362D"/>
    <w:rsid w:val="00CE3A83"/>
    <w:rsid w:val="00CE3E52"/>
    <w:rsid w:val="00CE5182"/>
    <w:rsid w:val="00CE5525"/>
    <w:rsid w:val="00CE566C"/>
    <w:rsid w:val="00CE5C31"/>
    <w:rsid w:val="00CE5C83"/>
    <w:rsid w:val="00CE62D1"/>
    <w:rsid w:val="00CE631B"/>
    <w:rsid w:val="00CE6E2A"/>
    <w:rsid w:val="00CF0F61"/>
    <w:rsid w:val="00CF108C"/>
    <w:rsid w:val="00CF1120"/>
    <w:rsid w:val="00CF13CF"/>
    <w:rsid w:val="00CF15C7"/>
    <w:rsid w:val="00CF16C7"/>
    <w:rsid w:val="00CF1892"/>
    <w:rsid w:val="00CF1C3A"/>
    <w:rsid w:val="00CF1C73"/>
    <w:rsid w:val="00CF404B"/>
    <w:rsid w:val="00CF4AFB"/>
    <w:rsid w:val="00CF5139"/>
    <w:rsid w:val="00CF52EE"/>
    <w:rsid w:val="00CF5969"/>
    <w:rsid w:val="00CF72FB"/>
    <w:rsid w:val="00CF748F"/>
    <w:rsid w:val="00D0109D"/>
    <w:rsid w:val="00D01563"/>
    <w:rsid w:val="00D01577"/>
    <w:rsid w:val="00D01E92"/>
    <w:rsid w:val="00D02029"/>
    <w:rsid w:val="00D02A8A"/>
    <w:rsid w:val="00D03E04"/>
    <w:rsid w:val="00D044F6"/>
    <w:rsid w:val="00D04AF6"/>
    <w:rsid w:val="00D04F86"/>
    <w:rsid w:val="00D05932"/>
    <w:rsid w:val="00D05F8A"/>
    <w:rsid w:val="00D060CE"/>
    <w:rsid w:val="00D0717C"/>
    <w:rsid w:val="00D109DC"/>
    <w:rsid w:val="00D111CD"/>
    <w:rsid w:val="00D11A29"/>
    <w:rsid w:val="00D1215E"/>
    <w:rsid w:val="00D12E9E"/>
    <w:rsid w:val="00D131D9"/>
    <w:rsid w:val="00D146C2"/>
    <w:rsid w:val="00D14E7B"/>
    <w:rsid w:val="00D15866"/>
    <w:rsid w:val="00D17102"/>
    <w:rsid w:val="00D17D64"/>
    <w:rsid w:val="00D2019F"/>
    <w:rsid w:val="00D20C19"/>
    <w:rsid w:val="00D20EB8"/>
    <w:rsid w:val="00D23614"/>
    <w:rsid w:val="00D2425B"/>
    <w:rsid w:val="00D24376"/>
    <w:rsid w:val="00D24536"/>
    <w:rsid w:val="00D24CBB"/>
    <w:rsid w:val="00D257DD"/>
    <w:rsid w:val="00D258EF"/>
    <w:rsid w:val="00D25D97"/>
    <w:rsid w:val="00D2670B"/>
    <w:rsid w:val="00D26BE3"/>
    <w:rsid w:val="00D26E96"/>
    <w:rsid w:val="00D26FEA"/>
    <w:rsid w:val="00D27F1D"/>
    <w:rsid w:val="00D27F64"/>
    <w:rsid w:val="00D30A65"/>
    <w:rsid w:val="00D31D37"/>
    <w:rsid w:val="00D31E96"/>
    <w:rsid w:val="00D32101"/>
    <w:rsid w:val="00D3248B"/>
    <w:rsid w:val="00D32596"/>
    <w:rsid w:val="00D32747"/>
    <w:rsid w:val="00D33CD0"/>
    <w:rsid w:val="00D36065"/>
    <w:rsid w:val="00D3627F"/>
    <w:rsid w:val="00D365CE"/>
    <w:rsid w:val="00D366BD"/>
    <w:rsid w:val="00D36DD0"/>
    <w:rsid w:val="00D3749D"/>
    <w:rsid w:val="00D40E20"/>
    <w:rsid w:val="00D40EDE"/>
    <w:rsid w:val="00D40F64"/>
    <w:rsid w:val="00D42A8F"/>
    <w:rsid w:val="00D42AA0"/>
    <w:rsid w:val="00D42B32"/>
    <w:rsid w:val="00D43BAE"/>
    <w:rsid w:val="00D43CEC"/>
    <w:rsid w:val="00D447E2"/>
    <w:rsid w:val="00D4761F"/>
    <w:rsid w:val="00D478DE"/>
    <w:rsid w:val="00D47FE1"/>
    <w:rsid w:val="00D50A08"/>
    <w:rsid w:val="00D51460"/>
    <w:rsid w:val="00D51D54"/>
    <w:rsid w:val="00D53850"/>
    <w:rsid w:val="00D53A25"/>
    <w:rsid w:val="00D53AA3"/>
    <w:rsid w:val="00D542DB"/>
    <w:rsid w:val="00D54439"/>
    <w:rsid w:val="00D5478D"/>
    <w:rsid w:val="00D548DE"/>
    <w:rsid w:val="00D55A6C"/>
    <w:rsid w:val="00D56AA2"/>
    <w:rsid w:val="00D56D58"/>
    <w:rsid w:val="00D57250"/>
    <w:rsid w:val="00D575E5"/>
    <w:rsid w:val="00D57C22"/>
    <w:rsid w:val="00D57F6A"/>
    <w:rsid w:val="00D6003C"/>
    <w:rsid w:val="00D60601"/>
    <w:rsid w:val="00D612C9"/>
    <w:rsid w:val="00D622B5"/>
    <w:rsid w:val="00D6311A"/>
    <w:rsid w:val="00D63601"/>
    <w:rsid w:val="00D63FEF"/>
    <w:rsid w:val="00D64058"/>
    <w:rsid w:val="00D64A7C"/>
    <w:rsid w:val="00D64C42"/>
    <w:rsid w:val="00D653BF"/>
    <w:rsid w:val="00D657C7"/>
    <w:rsid w:val="00D657D7"/>
    <w:rsid w:val="00D669D5"/>
    <w:rsid w:val="00D67A3B"/>
    <w:rsid w:val="00D70C35"/>
    <w:rsid w:val="00D71BA1"/>
    <w:rsid w:val="00D71E12"/>
    <w:rsid w:val="00D72386"/>
    <w:rsid w:val="00D7357E"/>
    <w:rsid w:val="00D74956"/>
    <w:rsid w:val="00D7597A"/>
    <w:rsid w:val="00D75E8C"/>
    <w:rsid w:val="00D76270"/>
    <w:rsid w:val="00D76875"/>
    <w:rsid w:val="00D80060"/>
    <w:rsid w:val="00D805E0"/>
    <w:rsid w:val="00D81379"/>
    <w:rsid w:val="00D836F7"/>
    <w:rsid w:val="00D83C17"/>
    <w:rsid w:val="00D83F01"/>
    <w:rsid w:val="00D8688E"/>
    <w:rsid w:val="00D9070C"/>
    <w:rsid w:val="00D90A6D"/>
    <w:rsid w:val="00D90BC5"/>
    <w:rsid w:val="00D90CB7"/>
    <w:rsid w:val="00D90EEE"/>
    <w:rsid w:val="00D92EB8"/>
    <w:rsid w:val="00D93232"/>
    <w:rsid w:val="00D933A2"/>
    <w:rsid w:val="00D93401"/>
    <w:rsid w:val="00D936F4"/>
    <w:rsid w:val="00D939E7"/>
    <w:rsid w:val="00D9462C"/>
    <w:rsid w:val="00D9463E"/>
    <w:rsid w:val="00D949CA"/>
    <w:rsid w:val="00D94B5A"/>
    <w:rsid w:val="00D94BF5"/>
    <w:rsid w:val="00D95EBE"/>
    <w:rsid w:val="00D961F2"/>
    <w:rsid w:val="00D96E1B"/>
    <w:rsid w:val="00D978DC"/>
    <w:rsid w:val="00D97A9E"/>
    <w:rsid w:val="00DA0DDE"/>
    <w:rsid w:val="00DA0F68"/>
    <w:rsid w:val="00DA1FD4"/>
    <w:rsid w:val="00DA2334"/>
    <w:rsid w:val="00DA2BBE"/>
    <w:rsid w:val="00DA33D3"/>
    <w:rsid w:val="00DA3C92"/>
    <w:rsid w:val="00DA40BB"/>
    <w:rsid w:val="00DA4607"/>
    <w:rsid w:val="00DA5693"/>
    <w:rsid w:val="00DA632B"/>
    <w:rsid w:val="00DA7017"/>
    <w:rsid w:val="00DA754B"/>
    <w:rsid w:val="00DB1E49"/>
    <w:rsid w:val="00DB2413"/>
    <w:rsid w:val="00DB2D18"/>
    <w:rsid w:val="00DB356A"/>
    <w:rsid w:val="00DB3741"/>
    <w:rsid w:val="00DB39F0"/>
    <w:rsid w:val="00DB3B27"/>
    <w:rsid w:val="00DB4F36"/>
    <w:rsid w:val="00DB582E"/>
    <w:rsid w:val="00DB5D55"/>
    <w:rsid w:val="00DB5E80"/>
    <w:rsid w:val="00DB7A40"/>
    <w:rsid w:val="00DB7D81"/>
    <w:rsid w:val="00DC0A8E"/>
    <w:rsid w:val="00DC0C2D"/>
    <w:rsid w:val="00DC0CF9"/>
    <w:rsid w:val="00DC1475"/>
    <w:rsid w:val="00DC251B"/>
    <w:rsid w:val="00DC2660"/>
    <w:rsid w:val="00DC2895"/>
    <w:rsid w:val="00DC54CE"/>
    <w:rsid w:val="00DC583A"/>
    <w:rsid w:val="00DC5CDD"/>
    <w:rsid w:val="00DC6904"/>
    <w:rsid w:val="00DC6C84"/>
    <w:rsid w:val="00DC6F98"/>
    <w:rsid w:val="00DC7788"/>
    <w:rsid w:val="00DD005A"/>
    <w:rsid w:val="00DD059E"/>
    <w:rsid w:val="00DD0866"/>
    <w:rsid w:val="00DD0EBB"/>
    <w:rsid w:val="00DD10FC"/>
    <w:rsid w:val="00DD22A2"/>
    <w:rsid w:val="00DD476A"/>
    <w:rsid w:val="00DD4A00"/>
    <w:rsid w:val="00DD5997"/>
    <w:rsid w:val="00DD74F2"/>
    <w:rsid w:val="00DD7634"/>
    <w:rsid w:val="00DD79CE"/>
    <w:rsid w:val="00DD7A0E"/>
    <w:rsid w:val="00DD7A38"/>
    <w:rsid w:val="00DE0CD6"/>
    <w:rsid w:val="00DE1AAB"/>
    <w:rsid w:val="00DE1F50"/>
    <w:rsid w:val="00DE31F9"/>
    <w:rsid w:val="00DE35D6"/>
    <w:rsid w:val="00DE36B4"/>
    <w:rsid w:val="00DE47BF"/>
    <w:rsid w:val="00DE5615"/>
    <w:rsid w:val="00DE573B"/>
    <w:rsid w:val="00DE5FB9"/>
    <w:rsid w:val="00DE63D6"/>
    <w:rsid w:val="00DE68D4"/>
    <w:rsid w:val="00DE7233"/>
    <w:rsid w:val="00DE7695"/>
    <w:rsid w:val="00DF0B1F"/>
    <w:rsid w:val="00DF0B6F"/>
    <w:rsid w:val="00DF136A"/>
    <w:rsid w:val="00DF137D"/>
    <w:rsid w:val="00DF2978"/>
    <w:rsid w:val="00DF2DDF"/>
    <w:rsid w:val="00DF3887"/>
    <w:rsid w:val="00DF3B7F"/>
    <w:rsid w:val="00DF522F"/>
    <w:rsid w:val="00DF68A1"/>
    <w:rsid w:val="00DF6928"/>
    <w:rsid w:val="00DF7681"/>
    <w:rsid w:val="00E00324"/>
    <w:rsid w:val="00E00AE9"/>
    <w:rsid w:val="00E01C62"/>
    <w:rsid w:val="00E02C2E"/>
    <w:rsid w:val="00E0308C"/>
    <w:rsid w:val="00E032CB"/>
    <w:rsid w:val="00E03306"/>
    <w:rsid w:val="00E03820"/>
    <w:rsid w:val="00E039A3"/>
    <w:rsid w:val="00E04F9E"/>
    <w:rsid w:val="00E079B6"/>
    <w:rsid w:val="00E1056E"/>
    <w:rsid w:val="00E1112D"/>
    <w:rsid w:val="00E1244D"/>
    <w:rsid w:val="00E13C37"/>
    <w:rsid w:val="00E13DC1"/>
    <w:rsid w:val="00E141B1"/>
    <w:rsid w:val="00E145FE"/>
    <w:rsid w:val="00E14BD5"/>
    <w:rsid w:val="00E14E03"/>
    <w:rsid w:val="00E15389"/>
    <w:rsid w:val="00E153C6"/>
    <w:rsid w:val="00E16319"/>
    <w:rsid w:val="00E20F8B"/>
    <w:rsid w:val="00E2106C"/>
    <w:rsid w:val="00E21139"/>
    <w:rsid w:val="00E22651"/>
    <w:rsid w:val="00E2363D"/>
    <w:rsid w:val="00E23C37"/>
    <w:rsid w:val="00E25721"/>
    <w:rsid w:val="00E260C2"/>
    <w:rsid w:val="00E26411"/>
    <w:rsid w:val="00E26EB8"/>
    <w:rsid w:val="00E273B5"/>
    <w:rsid w:val="00E31453"/>
    <w:rsid w:val="00E318F1"/>
    <w:rsid w:val="00E31B2D"/>
    <w:rsid w:val="00E3237D"/>
    <w:rsid w:val="00E332D5"/>
    <w:rsid w:val="00E34E95"/>
    <w:rsid w:val="00E367A6"/>
    <w:rsid w:val="00E3686E"/>
    <w:rsid w:val="00E36A03"/>
    <w:rsid w:val="00E37AC4"/>
    <w:rsid w:val="00E37CBC"/>
    <w:rsid w:val="00E40316"/>
    <w:rsid w:val="00E403C1"/>
    <w:rsid w:val="00E403D7"/>
    <w:rsid w:val="00E408F3"/>
    <w:rsid w:val="00E40BC3"/>
    <w:rsid w:val="00E40DA3"/>
    <w:rsid w:val="00E41C85"/>
    <w:rsid w:val="00E4201D"/>
    <w:rsid w:val="00E42172"/>
    <w:rsid w:val="00E42365"/>
    <w:rsid w:val="00E42420"/>
    <w:rsid w:val="00E42FAD"/>
    <w:rsid w:val="00E434CF"/>
    <w:rsid w:val="00E43679"/>
    <w:rsid w:val="00E43B19"/>
    <w:rsid w:val="00E43B4D"/>
    <w:rsid w:val="00E43CED"/>
    <w:rsid w:val="00E4451C"/>
    <w:rsid w:val="00E4597A"/>
    <w:rsid w:val="00E463AD"/>
    <w:rsid w:val="00E4716F"/>
    <w:rsid w:val="00E47CAD"/>
    <w:rsid w:val="00E50264"/>
    <w:rsid w:val="00E5031D"/>
    <w:rsid w:val="00E50F2D"/>
    <w:rsid w:val="00E54CA6"/>
    <w:rsid w:val="00E54CFA"/>
    <w:rsid w:val="00E551DA"/>
    <w:rsid w:val="00E55428"/>
    <w:rsid w:val="00E559F4"/>
    <w:rsid w:val="00E55F8A"/>
    <w:rsid w:val="00E55FAE"/>
    <w:rsid w:val="00E56A95"/>
    <w:rsid w:val="00E5751E"/>
    <w:rsid w:val="00E575D5"/>
    <w:rsid w:val="00E57613"/>
    <w:rsid w:val="00E5774C"/>
    <w:rsid w:val="00E6021F"/>
    <w:rsid w:val="00E603B2"/>
    <w:rsid w:val="00E614D9"/>
    <w:rsid w:val="00E62B3D"/>
    <w:rsid w:val="00E62C94"/>
    <w:rsid w:val="00E63ADE"/>
    <w:rsid w:val="00E63BF7"/>
    <w:rsid w:val="00E6585A"/>
    <w:rsid w:val="00E67DCB"/>
    <w:rsid w:val="00E67F67"/>
    <w:rsid w:val="00E70607"/>
    <w:rsid w:val="00E72F8B"/>
    <w:rsid w:val="00E7375A"/>
    <w:rsid w:val="00E752F0"/>
    <w:rsid w:val="00E75AD8"/>
    <w:rsid w:val="00E76368"/>
    <w:rsid w:val="00E76C00"/>
    <w:rsid w:val="00E76C64"/>
    <w:rsid w:val="00E777FC"/>
    <w:rsid w:val="00E779DE"/>
    <w:rsid w:val="00E77E2D"/>
    <w:rsid w:val="00E810C5"/>
    <w:rsid w:val="00E82CFC"/>
    <w:rsid w:val="00E83B80"/>
    <w:rsid w:val="00E83BCB"/>
    <w:rsid w:val="00E8483F"/>
    <w:rsid w:val="00E85183"/>
    <w:rsid w:val="00E852FF"/>
    <w:rsid w:val="00E86165"/>
    <w:rsid w:val="00E86CEE"/>
    <w:rsid w:val="00E86EBD"/>
    <w:rsid w:val="00E86FF2"/>
    <w:rsid w:val="00E87048"/>
    <w:rsid w:val="00E87E8E"/>
    <w:rsid w:val="00E91151"/>
    <w:rsid w:val="00E9164F"/>
    <w:rsid w:val="00E91B08"/>
    <w:rsid w:val="00E91CFF"/>
    <w:rsid w:val="00E920F5"/>
    <w:rsid w:val="00E9328D"/>
    <w:rsid w:val="00E941F6"/>
    <w:rsid w:val="00E94788"/>
    <w:rsid w:val="00E970E2"/>
    <w:rsid w:val="00E971C8"/>
    <w:rsid w:val="00E97B9F"/>
    <w:rsid w:val="00E97D84"/>
    <w:rsid w:val="00EA09BF"/>
    <w:rsid w:val="00EA20F7"/>
    <w:rsid w:val="00EA305D"/>
    <w:rsid w:val="00EA35F6"/>
    <w:rsid w:val="00EA3BA0"/>
    <w:rsid w:val="00EA409D"/>
    <w:rsid w:val="00EA46AF"/>
    <w:rsid w:val="00EA533C"/>
    <w:rsid w:val="00EA670F"/>
    <w:rsid w:val="00EA6EDF"/>
    <w:rsid w:val="00EA7B2E"/>
    <w:rsid w:val="00EA7E0A"/>
    <w:rsid w:val="00EB05D5"/>
    <w:rsid w:val="00EB0F48"/>
    <w:rsid w:val="00EB24F1"/>
    <w:rsid w:val="00EB3C7C"/>
    <w:rsid w:val="00EB49B9"/>
    <w:rsid w:val="00EB5836"/>
    <w:rsid w:val="00EB5A08"/>
    <w:rsid w:val="00EB615D"/>
    <w:rsid w:val="00EB66D9"/>
    <w:rsid w:val="00EC0085"/>
    <w:rsid w:val="00EC0D60"/>
    <w:rsid w:val="00EC0E8F"/>
    <w:rsid w:val="00EC1318"/>
    <w:rsid w:val="00EC1BDF"/>
    <w:rsid w:val="00EC2561"/>
    <w:rsid w:val="00EC26E6"/>
    <w:rsid w:val="00EC2F25"/>
    <w:rsid w:val="00EC2F43"/>
    <w:rsid w:val="00EC3AAF"/>
    <w:rsid w:val="00EC447C"/>
    <w:rsid w:val="00EC5780"/>
    <w:rsid w:val="00EC6A1F"/>
    <w:rsid w:val="00EC7406"/>
    <w:rsid w:val="00EC751B"/>
    <w:rsid w:val="00EC7994"/>
    <w:rsid w:val="00ED13B9"/>
    <w:rsid w:val="00ED1D1C"/>
    <w:rsid w:val="00ED2AD0"/>
    <w:rsid w:val="00ED3EAC"/>
    <w:rsid w:val="00ED4747"/>
    <w:rsid w:val="00ED6F2C"/>
    <w:rsid w:val="00ED70FB"/>
    <w:rsid w:val="00ED7EB9"/>
    <w:rsid w:val="00EE0071"/>
    <w:rsid w:val="00EE08AF"/>
    <w:rsid w:val="00EE1325"/>
    <w:rsid w:val="00EE29BE"/>
    <w:rsid w:val="00EE38EE"/>
    <w:rsid w:val="00EE4385"/>
    <w:rsid w:val="00EE4B8C"/>
    <w:rsid w:val="00EE5BA4"/>
    <w:rsid w:val="00EE6E4D"/>
    <w:rsid w:val="00EE7030"/>
    <w:rsid w:val="00EE7690"/>
    <w:rsid w:val="00EE7703"/>
    <w:rsid w:val="00EE7C68"/>
    <w:rsid w:val="00EF05B5"/>
    <w:rsid w:val="00EF05FE"/>
    <w:rsid w:val="00EF0DE5"/>
    <w:rsid w:val="00EF22BE"/>
    <w:rsid w:val="00EF350E"/>
    <w:rsid w:val="00EF3CD3"/>
    <w:rsid w:val="00EF432A"/>
    <w:rsid w:val="00EF4538"/>
    <w:rsid w:val="00EF48DA"/>
    <w:rsid w:val="00EF5601"/>
    <w:rsid w:val="00EF6371"/>
    <w:rsid w:val="00EF6947"/>
    <w:rsid w:val="00EF6B47"/>
    <w:rsid w:val="00EF6F73"/>
    <w:rsid w:val="00EF7412"/>
    <w:rsid w:val="00EF7CF0"/>
    <w:rsid w:val="00EF7D1F"/>
    <w:rsid w:val="00F000E6"/>
    <w:rsid w:val="00F0063E"/>
    <w:rsid w:val="00F008DE"/>
    <w:rsid w:val="00F01065"/>
    <w:rsid w:val="00F017E7"/>
    <w:rsid w:val="00F01B96"/>
    <w:rsid w:val="00F030F7"/>
    <w:rsid w:val="00F04263"/>
    <w:rsid w:val="00F05167"/>
    <w:rsid w:val="00F05307"/>
    <w:rsid w:val="00F05C1D"/>
    <w:rsid w:val="00F06A7F"/>
    <w:rsid w:val="00F07B20"/>
    <w:rsid w:val="00F10E9D"/>
    <w:rsid w:val="00F10F6E"/>
    <w:rsid w:val="00F111E7"/>
    <w:rsid w:val="00F114C5"/>
    <w:rsid w:val="00F1185E"/>
    <w:rsid w:val="00F11A51"/>
    <w:rsid w:val="00F11C49"/>
    <w:rsid w:val="00F11DDC"/>
    <w:rsid w:val="00F12679"/>
    <w:rsid w:val="00F130A3"/>
    <w:rsid w:val="00F13182"/>
    <w:rsid w:val="00F133E7"/>
    <w:rsid w:val="00F15399"/>
    <w:rsid w:val="00F15B26"/>
    <w:rsid w:val="00F15EE3"/>
    <w:rsid w:val="00F16112"/>
    <w:rsid w:val="00F17346"/>
    <w:rsid w:val="00F21114"/>
    <w:rsid w:val="00F2158D"/>
    <w:rsid w:val="00F21729"/>
    <w:rsid w:val="00F22E00"/>
    <w:rsid w:val="00F230DE"/>
    <w:rsid w:val="00F239D0"/>
    <w:rsid w:val="00F2436B"/>
    <w:rsid w:val="00F248BC"/>
    <w:rsid w:val="00F24D4D"/>
    <w:rsid w:val="00F24EE0"/>
    <w:rsid w:val="00F2645E"/>
    <w:rsid w:val="00F26B10"/>
    <w:rsid w:val="00F2704D"/>
    <w:rsid w:val="00F2734F"/>
    <w:rsid w:val="00F276C8"/>
    <w:rsid w:val="00F276FD"/>
    <w:rsid w:val="00F2782B"/>
    <w:rsid w:val="00F304A1"/>
    <w:rsid w:val="00F335A3"/>
    <w:rsid w:val="00F3444B"/>
    <w:rsid w:val="00F345C8"/>
    <w:rsid w:val="00F347A8"/>
    <w:rsid w:val="00F34D3B"/>
    <w:rsid w:val="00F34F35"/>
    <w:rsid w:val="00F34FCA"/>
    <w:rsid w:val="00F35A27"/>
    <w:rsid w:val="00F35E7B"/>
    <w:rsid w:val="00F35F87"/>
    <w:rsid w:val="00F36B24"/>
    <w:rsid w:val="00F3749A"/>
    <w:rsid w:val="00F375DD"/>
    <w:rsid w:val="00F37C96"/>
    <w:rsid w:val="00F40333"/>
    <w:rsid w:val="00F408E3"/>
    <w:rsid w:val="00F40FCF"/>
    <w:rsid w:val="00F41004"/>
    <w:rsid w:val="00F42428"/>
    <w:rsid w:val="00F42C8D"/>
    <w:rsid w:val="00F43C5A"/>
    <w:rsid w:val="00F44AD0"/>
    <w:rsid w:val="00F46077"/>
    <w:rsid w:val="00F47E87"/>
    <w:rsid w:val="00F51548"/>
    <w:rsid w:val="00F5200A"/>
    <w:rsid w:val="00F529D4"/>
    <w:rsid w:val="00F52E70"/>
    <w:rsid w:val="00F52FE5"/>
    <w:rsid w:val="00F540AD"/>
    <w:rsid w:val="00F549E6"/>
    <w:rsid w:val="00F558CD"/>
    <w:rsid w:val="00F55BA6"/>
    <w:rsid w:val="00F55DBE"/>
    <w:rsid w:val="00F566BA"/>
    <w:rsid w:val="00F566E6"/>
    <w:rsid w:val="00F56F45"/>
    <w:rsid w:val="00F57DA9"/>
    <w:rsid w:val="00F6069E"/>
    <w:rsid w:val="00F60CE8"/>
    <w:rsid w:val="00F61C87"/>
    <w:rsid w:val="00F63478"/>
    <w:rsid w:val="00F6442D"/>
    <w:rsid w:val="00F6448B"/>
    <w:rsid w:val="00F65326"/>
    <w:rsid w:val="00F6643E"/>
    <w:rsid w:val="00F66514"/>
    <w:rsid w:val="00F666F3"/>
    <w:rsid w:val="00F67120"/>
    <w:rsid w:val="00F67293"/>
    <w:rsid w:val="00F673D8"/>
    <w:rsid w:val="00F67466"/>
    <w:rsid w:val="00F67AFA"/>
    <w:rsid w:val="00F709DE"/>
    <w:rsid w:val="00F70D1D"/>
    <w:rsid w:val="00F716E4"/>
    <w:rsid w:val="00F719DC"/>
    <w:rsid w:val="00F72702"/>
    <w:rsid w:val="00F727F7"/>
    <w:rsid w:val="00F72FEA"/>
    <w:rsid w:val="00F731F6"/>
    <w:rsid w:val="00F73BB1"/>
    <w:rsid w:val="00F73CDB"/>
    <w:rsid w:val="00F74602"/>
    <w:rsid w:val="00F74689"/>
    <w:rsid w:val="00F75281"/>
    <w:rsid w:val="00F7535B"/>
    <w:rsid w:val="00F75E6D"/>
    <w:rsid w:val="00F7638B"/>
    <w:rsid w:val="00F763C5"/>
    <w:rsid w:val="00F771B3"/>
    <w:rsid w:val="00F77698"/>
    <w:rsid w:val="00F77E0E"/>
    <w:rsid w:val="00F8032A"/>
    <w:rsid w:val="00F81364"/>
    <w:rsid w:val="00F81D75"/>
    <w:rsid w:val="00F8207D"/>
    <w:rsid w:val="00F8260C"/>
    <w:rsid w:val="00F828B7"/>
    <w:rsid w:val="00F829E6"/>
    <w:rsid w:val="00F82D6C"/>
    <w:rsid w:val="00F82F7C"/>
    <w:rsid w:val="00F843EB"/>
    <w:rsid w:val="00F84DDF"/>
    <w:rsid w:val="00F85251"/>
    <w:rsid w:val="00F860D6"/>
    <w:rsid w:val="00F86F8C"/>
    <w:rsid w:val="00F870E8"/>
    <w:rsid w:val="00F87469"/>
    <w:rsid w:val="00F90112"/>
    <w:rsid w:val="00F907CC"/>
    <w:rsid w:val="00F90B7A"/>
    <w:rsid w:val="00F90CD2"/>
    <w:rsid w:val="00F90DE9"/>
    <w:rsid w:val="00F917ED"/>
    <w:rsid w:val="00F91D65"/>
    <w:rsid w:val="00F9202C"/>
    <w:rsid w:val="00F92AEB"/>
    <w:rsid w:val="00F93427"/>
    <w:rsid w:val="00F9348D"/>
    <w:rsid w:val="00F93C18"/>
    <w:rsid w:val="00F9555D"/>
    <w:rsid w:val="00F957A7"/>
    <w:rsid w:val="00F957F4"/>
    <w:rsid w:val="00F96045"/>
    <w:rsid w:val="00F962F2"/>
    <w:rsid w:val="00F97C64"/>
    <w:rsid w:val="00FA1099"/>
    <w:rsid w:val="00FA1B38"/>
    <w:rsid w:val="00FA266F"/>
    <w:rsid w:val="00FA4002"/>
    <w:rsid w:val="00FA430C"/>
    <w:rsid w:val="00FA590C"/>
    <w:rsid w:val="00FA5D45"/>
    <w:rsid w:val="00FA7454"/>
    <w:rsid w:val="00FB01A6"/>
    <w:rsid w:val="00FB21D3"/>
    <w:rsid w:val="00FB3318"/>
    <w:rsid w:val="00FB3857"/>
    <w:rsid w:val="00FB41E5"/>
    <w:rsid w:val="00FB52AB"/>
    <w:rsid w:val="00FB5521"/>
    <w:rsid w:val="00FB59E4"/>
    <w:rsid w:val="00FB5F9C"/>
    <w:rsid w:val="00FB6091"/>
    <w:rsid w:val="00FB610D"/>
    <w:rsid w:val="00FB6C38"/>
    <w:rsid w:val="00FC0851"/>
    <w:rsid w:val="00FC151B"/>
    <w:rsid w:val="00FC3401"/>
    <w:rsid w:val="00FC55FC"/>
    <w:rsid w:val="00FC5C50"/>
    <w:rsid w:val="00FC6B9B"/>
    <w:rsid w:val="00FC77C5"/>
    <w:rsid w:val="00FD0FA4"/>
    <w:rsid w:val="00FD0FCD"/>
    <w:rsid w:val="00FD1466"/>
    <w:rsid w:val="00FD21DD"/>
    <w:rsid w:val="00FD2320"/>
    <w:rsid w:val="00FD3692"/>
    <w:rsid w:val="00FD39F7"/>
    <w:rsid w:val="00FD3D38"/>
    <w:rsid w:val="00FD41B0"/>
    <w:rsid w:val="00FD5344"/>
    <w:rsid w:val="00FD55E7"/>
    <w:rsid w:val="00FD77C9"/>
    <w:rsid w:val="00FD789F"/>
    <w:rsid w:val="00FD7C2D"/>
    <w:rsid w:val="00FE0BAF"/>
    <w:rsid w:val="00FE2027"/>
    <w:rsid w:val="00FE340A"/>
    <w:rsid w:val="00FE3DA9"/>
    <w:rsid w:val="00FE46FE"/>
    <w:rsid w:val="00FE5281"/>
    <w:rsid w:val="00FE52DD"/>
    <w:rsid w:val="00FE67CD"/>
    <w:rsid w:val="00FE6A96"/>
    <w:rsid w:val="00FE75B9"/>
    <w:rsid w:val="00FF019B"/>
    <w:rsid w:val="00FF0939"/>
    <w:rsid w:val="00FF09FC"/>
    <w:rsid w:val="00FF0F5C"/>
    <w:rsid w:val="00FF0FD6"/>
    <w:rsid w:val="00FF10D5"/>
    <w:rsid w:val="00FF1129"/>
    <w:rsid w:val="00FF1BCD"/>
    <w:rsid w:val="00FF1C15"/>
    <w:rsid w:val="00FF1CFC"/>
    <w:rsid w:val="00FF2301"/>
    <w:rsid w:val="00FF23C4"/>
    <w:rsid w:val="00FF2AA1"/>
    <w:rsid w:val="00FF35D3"/>
    <w:rsid w:val="00FF3E46"/>
    <w:rsid w:val="00FF4336"/>
    <w:rsid w:val="00FF45D8"/>
    <w:rsid w:val="00FF4884"/>
    <w:rsid w:val="00FF4969"/>
    <w:rsid w:val="00FF4B7D"/>
    <w:rsid w:val="00FF5C41"/>
    <w:rsid w:val="00FF5CA5"/>
    <w:rsid w:val="00FF5EB6"/>
    <w:rsid w:val="00FF7C7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F081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83F1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7E5036"/>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3F4E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746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96663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707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036"/>
    <w:rPr>
      <w:rFonts w:ascii="Cambria" w:eastAsia="Times New Roman" w:hAnsi="Cambria" w:cs="Times New Roman"/>
      <w:b/>
      <w:bCs/>
      <w:kern w:val="32"/>
      <w:sz w:val="32"/>
      <w:szCs w:val="32"/>
    </w:rPr>
  </w:style>
  <w:style w:type="character" w:styleId="Hyperlink">
    <w:name w:val="Hyperlink"/>
    <w:uiPriority w:val="99"/>
    <w:unhideWhenUsed/>
    <w:rsid w:val="007E5036"/>
    <w:rPr>
      <w:color w:val="0000FF"/>
      <w:u w:val="single"/>
    </w:rPr>
  </w:style>
  <w:style w:type="character" w:styleId="FollowedHyperlink">
    <w:name w:val="FollowedHyperlink"/>
    <w:basedOn w:val="DefaultParagraphFont"/>
    <w:uiPriority w:val="99"/>
    <w:semiHidden/>
    <w:unhideWhenUsed/>
    <w:rsid w:val="007E5036"/>
    <w:rPr>
      <w:color w:val="800080" w:themeColor="followedHyperlink"/>
      <w:u w:val="single"/>
    </w:rPr>
  </w:style>
  <w:style w:type="paragraph" w:styleId="Header">
    <w:name w:val="header"/>
    <w:basedOn w:val="Normal"/>
    <w:link w:val="HeaderChar"/>
    <w:uiPriority w:val="99"/>
    <w:unhideWhenUsed/>
    <w:rsid w:val="007E5036"/>
    <w:pPr>
      <w:tabs>
        <w:tab w:val="center" w:pos="4680"/>
        <w:tab w:val="right" w:pos="9360"/>
      </w:tabs>
    </w:pPr>
  </w:style>
  <w:style w:type="character" w:customStyle="1" w:styleId="HeaderChar">
    <w:name w:val="Header Char"/>
    <w:basedOn w:val="DefaultParagraphFont"/>
    <w:link w:val="Header"/>
    <w:uiPriority w:val="99"/>
    <w:rsid w:val="007E5036"/>
    <w:rPr>
      <w:rFonts w:ascii="Cambria" w:eastAsia="MS Mincho" w:hAnsi="Cambria" w:cs="Times New Roman"/>
      <w:sz w:val="24"/>
      <w:szCs w:val="24"/>
    </w:rPr>
  </w:style>
  <w:style w:type="paragraph" w:styleId="Footer">
    <w:name w:val="footer"/>
    <w:basedOn w:val="Normal"/>
    <w:link w:val="FooterChar"/>
    <w:uiPriority w:val="99"/>
    <w:unhideWhenUsed/>
    <w:rsid w:val="007E5036"/>
    <w:pPr>
      <w:tabs>
        <w:tab w:val="center" w:pos="4680"/>
        <w:tab w:val="right" w:pos="9360"/>
      </w:tabs>
    </w:pPr>
  </w:style>
  <w:style w:type="character" w:customStyle="1" w:styleId="FooterChar">
    <w:name w:val="Footer Char"/>
    <w:basedOn w:val="DefaultParagraphFont"/>
    <w:link w:val="Footer"/>
    <w:uiPriority w:val="99"/>
    <w:rsid w:val="007E5036"/>
    <w:rPr>
      <w:rFonts w:ascii="Cambria" w:eastAsia="MS Mincho" w:hAnsi="Cambria" w:cs="Times New Roman"/>
      <w:sz w:val="24"/>
      <w:szCs w:val="24"/>
    </w:rPr>
  </w:style>
  <w:style w:type="paragraph" w:styleId="BodyText">
    <w:name w:val="Body Text"/>
    <w:basedOn w:val="Normal"/>
    <w:link w:val="BodyTextChar"/>
    <w:uiPriority w:val="1"/>
    <w:semiHidden/>
    <w:unhideWhenUsed/>
    <w:qFormat/>
    <w:rsid w:val="007E5036"/>
    <w:pPr>
      <w:widowControl w:val="0"/>
      <w:autoSpaceDE w:val="0"/>
      <w:autoSpaceDN w:val="0"/>
      <w:adjustRightInd w:val="0"/>
    </w:pPr>
  </w:style>
  <w:style w:type="character" w:customStyle="1" w:styleId="BodyTextChar">
    <w:name w:val="Body Text Char"/>
    <w:basedOn w:val="DefaultParagraphFont"/>
    <w:link w:val="BodyText"/>
    <w:uiPriority w:val="1"/>
    <w:semiHidden/>
    <w:rsid w:val="007E5036"/>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7E5036"/>
    <w:rPr>
      <w:rFonts w:ascii="Tahoma" w:hAnsi="Tahoma" w:cs="Tahoma"/>
      <w:sz w:val="16"/>
      <w:szCs w:val="16"/>
    </w:rPr>
  </w:style>
  <w:style w:type="character" w:customStyle="1" w:styleId="BalloonTextChar">
    <w:name w:val="Balloon Text Char"/>
    <w:basedOn w:val="DefaultParagraphFont"/>
    <w:link w:val="BalloonText"/>
    <w:uiPriority w:val="99"/>
    <w:semiHidden/>
    <w:rsid w:val="007E5036"/>
    <w:rPr>
      <w:rFonts w:ascii="Tahoma" w:eastAsia="MS Mincho" w:hAnsi="Tahoma" w:cs="Tahoma"/>
      <w:sz w:val="16"/>
      <w:szCs w:val="16"/>
    </w:rPr>
  </w:style>
  <w:style w:type="character" w:customStyle="1" w:styleId="apple-converted-space">
    <w:name w:val="apple-converted-space"/>
    <w:rsid w:val="007E5036"/>
  </w:style>
  <w:style w:type="table" w:styleId="TableGrid">
    <w:name w:val="Table Grid"/>
    <w:basedOn w:val="TableNormal"/>
    <w:uiPriority w:val="59"/>
    <w:rsid w:val="007E5036"/>
    <w:pPr>
      <w:spacing w:after="0" w:line="240" w:lineRule="auto"/>
    </w:pPr>
    <w:rPr>
      <w:rFonts w:ascii="Cambria" w:eastAsia="MS Mincho" w:hAnsi="Cambria"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D2F5A"/>
    <w:rPr>
      <w:i/>
      <w:iCs/>
      <w:color w:val="808080" w:themeColor="text1" w:themeTint="7F"/>
    </w:rPr>
  </w:style>
  <w:style w:type="paragraph" w:styleId="ListParagraph">
    <w:name w:val="List Paragraph"/>
    <w:basedOn w:val="Normal"/>
    <w:uiPriority w:val="34"/>
    <w:qFormat/>
    <w:rsid w:val="005D7F93"/>
    <w:pPr>
      <w:ind w:left="720"/>
      <w:contextualSpacing/>
    </w:pPr>
  </w:style>
  <w:style w:type="character" w:styleId="PageNumber">
    <w:name w:val="page number"/>
    <w:basedOn w:val="DefaultParagraphFont"/>
    <w:uiPriority w:val="99"/>
    <w:semiHidden/>
    <w:unhideWhenUsed/>
    <w:rsid w:val="001D3508"/>
  </w:style>
  <w:style w:type="character" w:styleId="UnresolvedMention">
    <w:name w:val="Unresolved Mention"/>
    <w:basedOn w:val="DefaultParagraphFont"/>
    <w:uiPriority w:val="99"/>
    <w:rsid w:val="00DF2978"/>
    <w:rPr>
      <w:color w:val="605E5C"/>
      <w:shd w:val="clear" w:color="auto" w:fill="E1DFDD"/>
    </w:rPr>
  </w:style>
  <w:style w:type="paragraph" w:styleId="FootnoteText">
    <w:name w:val="footnote text"/>
    <w:basedOn w:val="Normal"/>
    <w:link w:val="FootnoteTextChar"/>
    <w:uiPriority w:val="99"/>
    <w:unhideWhenUsed/>
    <w:rsid w:val="00763588"/>
    <w:rPr>
      <w:sz w:val="20"/>
      <w:szCs w:val="20"/>
    </w:rPr>
  </w:style>
  <w:style w:type="character" w:customStyle="1" w:styleId="FootnoteTextChar">
    <w:name w:val="Footnote Text Char"/>
    <w:basedOn w:val="DefaultParagraphFont"/>
    <w:link w:val="FootnoteText"/>
    <w:uiPriority w:val="99"/>
    <w:rsid w:val="00763588"/>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unhideWhenUsed/>
    <w:rsid w:val="00763588"/>
    <w:rPr>
      <w:vertAlign w:val="superscript"/>
    </w:rPr>
  </w:style>
  <w:style w:type="character" w:customStyle="1" w:styleId="Heading4Char">
    <w:name w:val="Heading 4 Char"/>
    <w:basedOn w:val="DefaultParagraphFont"/>
    <w:link w:val="Heading4"/>
    <w:uiPriority w:val="9"/>
    <w:semiHidden/>
    <w:rsid w:val="00966630"/>
    <w:rPr>
      <w:rFonts w:asciiTheme="majorHAnsi" w:eastAsiaTheme="majorEastAsia" w:hAnsiTheme="majorHAnsi" w:cstheme="majorBidi"/>
      <w:i/>
      <w:iCs/>
      <w:color w:val="365F91" w:themeColor="accent1" w:themeShade="BF"/>
      <w:sz w:val="24"/>
      <w:szCs w:val="24"/>
      <w:lang w:val="en-CA"/>
    </w:rPr>
  </w:style>
  <w:style w:type="character" w:styleId="Strong">
    <w:name w:val="Strong"/>
    <w:basedOn w:val="DefaultParagraphFont"/>
    <w:uiPriority w:val="22"/>
    <w:qFormat/>
    <w:rsid w:val="00162D09"/>
    <w:rPr>
      <w:b/>
      <w:bCs/>
    </w:rPr>
  </w:style>
  <w:style w:type="character" w:customStyle="1" w:styleId="Heading2Char">
    <w:name w:val="Heading 2 Char"/>
    <w:basedOn w:val="DefaultParagraphFont"/>
    <w:link w:val="Heading2"/>
    <w:uiPriority w:val="9"/>
    <w:semiHidden/>
    <w:rsid w:val="003F4ED5"/>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uiPriority w:val="9"/>
    <w:semiHidden/>
    <w:rsid w:val="00397469"/>
    <w:rPr>
      <w:rFonts w:asciiTheme="majorHAnsi" w:eastAsiaTheme="majorEastAsia" w:hAnsiTheme="majorHAnsi" w:cstheme="majorBidi"/>
      <w:color w:val="243F60" w:themeColor="accent1" w:themeShade="7F"/>
      <w:sz w:val="24"/>
      <w:szCs w:val="24"/>
      <w:lang w:val="en-CA"/>
    </w:rPr>
  </w:style>
  <w:style w:type="character" w:customStyle="1" w:styleId="Heading5Char">
    <w:name w:val="Heading 5 Char"/>
    <w:basedOn w:val="DefaultParagraphFont"/>
    <w:link w:val="Heading5"/>
    <w:uiPriority w:val="9"/>
    <w:semiHidden/>
    <w:rsid w:val="0017707F"/>
    <w:rPr>
      <w:rFonts w:asciiTheme="majorHAnsi" w:eastAsiaTheme="majorEastAsia" w:hAnsiTheme="majorHAnsi" w:cstheme="majorBidi"/>
      <w:color w:val="365F91" w:themeColor="accent1" w:themeShade="BF"/>
      <w:sz w:val="24"/>
      <w:szCs w:val="24"/>
      <w:lang w:val="en-CA"/>
    </w:rPr>
  </w:style>
  <w:style w:type="paragraph" w:styleId="ListBullet">
    <w:name w:val="List Bullet"/>
    <w:basedOn w:val="Normal"/>
    <w:uiPriority w:val="99"/>
    <w:unhideWhenUsed/>
    <w:rsid w:val="002A6102"/>
    <w:pPr>
      <w:numPr>
        <w:numId w:val="8"/>
      </w:numPr>
      <w:contextualSpacing/>
    </w:pPr>
  </w:style>
  <w:style w:type="paragraph" w:styleId="NormalWeb">
    <w:name w:val="Normal (Web)"/>
    <w:basedOn w:val="Normal"/>
    <w:uiPriority w:val="99"/>
    <w:semiHidden/>
    <w:unhideWhenUsed/>
    <w:rsid w:val="006822BC"/>
    <w:pPr>
      <w:spacing w:before="100" w:beforeAutospacing="1" w:after="100" w:afterAutospacing="1"/>
    </w:pPr>
    <w:rPr>
      <w:lang w:val="en-US"/>
    </w:rPr>
  </w:style>
  <w:style w:type="paragraph" w:styleId="Revision">
    <w:name w:val="Revision"/>
    <w:hidden/>
    <w:uiPriority w:val="99"/>
    <w:semiHidden/>
    <w:rsid w:val="00F017E7"/>
    <w:pPr>
      <w:spacing w:after="0" w:line="240" w:lineRule="auto"/>
    </w:pPr>
    <w:rPr>
      <w:rFonts w:ascii="Times New Roman" w:eastAsia="Times New Roman" w:hAnsi="Times New Roman" w:cs="Times New Roman"/>
      <w:sz w:val="24"/>
      <w:szCs w:val="24"/>
      <w:lang w:val="en-CA"/>
    </w:rPr>
  </w:style>
  <w:style w:type="character" w:styleId="CommentReference">
    <w:name w:val="annotation reference"/>
    <w:basedOn w:val="DefaultParagraphFont"/>
    <w:uiPriority w:val="99"/>
    <w:semiHidden/>
    <w:unhideWhenUsed/>
    <w:rsid w:val="00C50B57"/>
    <w:rPr>
      <w:sz w:val="16"/>
      <w:szCs w:val="16"/>
    </w:rPr>
  </w:style>
  <w:style w:type="paragraph" w:styleId="CommentText">
    <w:name w:val="annotation text"/>
    <w:basedOn w:val="Normal"/>
    <w:link w:val="CommentTextChar"/>
    <w:uiPriority w:val="99"/>
    <w:unhideWhenUsed/>
    <w:rsid w:val="00C50B57"/>
    <w:rPr>
      <w:sz w:val="20"/>
      <w:szCs w:val="20"/>
    </w:rPr>
  </w:style>
  <w:style w:type="character" w:customStyle="1" w:styleId="CommentTextChar">
    <w:name w:val="Comment Text Char"/>
    <w:basedOn w:val="DefaultParagraphFont"/>
    <w:link w:val="CommentText"/>
    <w:uiPriority w:val="99"/>
    <w:rsid w:val="00C50B57"/>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C50B57"/>
    <w:rPr>
      <w:b/>
      <w:bCs/>
    </w:rPr>
  </w:style>
  <w:style w:type="character" w:customStyle="1" w:styleId="CommentSubjectChar">
    <w:name w:val="Comment Subject Char"/>
    <w:basedOn w:val="CommentTextChar"/>
    <w:link w:val="CommentSubject"/>
    <w:uiPriority w:val="99"/>
    <w:semiHidden/>
    <w:rsid w:val="00C50B57"/>
    <w:rPr>
      <w:rFonts w:ascii="Times New Roman" w:eastAsia="Times New Roman" w:hAnsi="Times New Roman"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4675">
      <w:bodyDiv w:val="1"/>
      <w:marLeft w:val="0"/>
      <w:marRight w:val="0"/>
      <w:marTop w:val="0"/>
      <w:marBottom w:val="0"/>
      <w:divBdr>
        <w:top w:val="none" w:sz="0" w:space="0" w:color="auto"/>
        <w:left w:val="none" w:sz="0" w:space="0" w:color="auto"/>
        <w:bottom w:val="none" w:sz="0" w:space="0" w:color="auto"/>
        <w:right w:val="none" w:sz="0" w:space="0" w:color="auto"/>
      </w:divBdr>
    </w:div>
    <w:div w:id="35282421">
      <w:bodyDiv w:val="1"/>
      <w:marLeft w:val="0"/>
      <w:marRight w:val="0"/>
      <w:marTop w:val="0"/>
      <w:marBottom w:val="0"/>
      <w:divBdr>
        <w:top w:val="none" w:sz="0" w:space="0" w:color="auto"/>
        <w:left w:val="none" w:sz="0" w:space="0" w:color="auto"/>
        <w:bottom w:val="none" w:sz="0" w:space="0" w:color="auto"/>
        <w:right w:val="none" w:sz="0" w:space="0" w:color="auto"/>
      </w:divBdr>
    </w:div>
    <w:div w:id="56244073">
      <w:bodyDiv w:val="1"/>
      <w:marLeft w:val="0"/>
      <w:marRight w:val="0"/>
      <w:marTop w:val="0"/>
      <w:marBottom w:val="0"/>
      <w:divBdr>
        <w:top w:val="none" w:sz="0" w:space="0" w:color="auto"/>
        <w:left w:val="none" w:sz="0" w:space="0" w:color="auto"/>
        <w:bottom w:val="none" w:sz="0" w:space="0" w:color="auto"/>
        <w:right w:val="none" w:sz="0" w:space="0" w:color="auto"/>
      </w:divBdr>
    </w:div>
    <w:div w:id="69818565">
      <w:bodyDiv w:val="1"/>
      <w:marLeft w:val="0"/>
      <w:marRight w:val="0"/>
      <w:marTop w:val="0"/>
      <w:marBottom w:val="0"/>
      <w:divBdr>
        <w:top w:val="none" w:sz="0" w:space="0" w:color="auto"/>
        <w:left w:val="none" w:sz="0" w:space="0" w:color="auto"/>
        <w:bottom w:val="none" w:sz="0" w:space="0" w:color="auto"/>
        <w:right w:val="none" w:sz="0" w:space="0" w:color="auto"/>
      </w:divBdr>
    </w:div>
    <w:div w:id="98528909">
      <w:bodyDiv w:val="1"/>
      <w:marLeft w:val="0"/>
      <w:marRight w:val="0"/>
      <w:marTop w:val="0"/>
      <w:marBottom w:val="0"/>
      <w:divBdr>
        <w:top w:val="none" w:sz="0" w:space="0" w:color="auto"/>
        <w:left w:val="none" w:sz="0" w:space="0" w:color="auto"/>
        <w:bottom w:val="none" w:sz="0" w:space="0" w:color="auto"/>
        <w:right w:val="none" w:sz="0" w:space="0" w:color="auto"/>
      </w:divBdr>
    </w:div>
    <w:div w:id="108397130">
      <w:bodyDiv w:val="1"/>
      <w:marLeft w:val="0"/>
      <w:marRight w:val="0"/>
      <w:marTop w:val="0"/>
      <w:marBottom w:val="0"/>
      <w:divBdr>
        <w:top w:val="none" w:sz="0" w:space="0" w:color="auto"/>
        <w:left w:val="none" w:sz="0" w:space="0" w:color="auto"/>
        <w:bottom w:val="none" w:sz="0" w:space="0" w:color="auto"/>
        <w:right w:val="none" w:sz="0" w:space="0" w:color="auto"/>
      </w:divBdr>
    </w:div>
    <w:div w:id="116031444">
      <w:bodyDiv w:val="1"/>
      <w:marLeft w:val="0"/>
      <w:marRight w:val="0"/>
      <w:marTop w:val="0"/>
      <w:marBottom w:val="0"/>
      <w:divBdr>
        <w:top w:val="none" w:sz="0" w:space="0" w:color="auto"/>
        <w:left w:val="none" w:sz="0" w:space="0" w:color="auto"/>
        <w:bottom w:val="none" w:sz="0" w:space="0" w:color="auto"/>
        <w:right w:val="none" w:sz="0" w:space="0" w:color="auto"/>
      </w:divBdr>
    </w:div>
    <w:div w:id="138766658">
      <w:bodyDiv w:val="1"/>
      <w:marLeft w:val="0"/>
      <w:marRight w:val="0"/>
      <w:marTop w:val="0"/>
      <w:marBottom w:val="0"/>
      <w:divBdr>
        <w:top w:val="none" w:sz="0" w:space="0" w:color="auto"/>
        <w:left w:val="none" w:sz="0" w:space="0" w:color="auto"/>
        <w:bottom w:val="none" w:sz="0" w:space="0" w:color="auto"/>
        <w:right w:val="none" w:sz="0" w:space="0" w:color="auto"/>
      </w:divBdr>
    </w:div>
    <w:div w:id="157767844">
      <w:bodyDiv w:val="1"/>
      <w:marLeft w:val="0"/>
      <w:marRight w:val="0"/>
      <w:marTop w:val="0"/>
      <w:marBottom w:val="0"/>
      <w:divBdr>
        <w:top w:val="none" w:sz="0" w:space="0" w:color="auto"/>
        <w:left w:val="none" w:sz="0" w:space="0" w:color="auto"/>
        <w:bottom w:val="none" w:sz="0" w:space="0" w:color="auto"/>
        <w:right w:val="none" w:sz="0" w:space="0" w:color="auto"/>
      </w:divBdr>
    </w:div>
    <w:div w:id="161699301">
      <w:bodyDiv w:val="1"/>
      <w:marLeft w:val="0"/>
      <w:marRight w:val="0"/>
      <w:marTop w:val="0"/>
      <w:marBottom w:val="0"/>
      <w:divBdr>
        <w:top w:val="none" w:sz="0" w:space="0" w:color="auto"/>
        <w:left w:val="none" w:sz="0" w:space="0" w:color="auto"/>
        <w:bottom w:val="none" w:sz="0" w:space="0" w:color="auto"/>
        <w:right w:val="none" w:sz="0" w:space="0" w:color="auto"/>
      </w:divBdr>
    </w:div>
    <w:div w:id="170612677">
      <w:bodyDiv w:val="1"/>
      <w:marLeft w:val="0"/>
      <w:marRight w:val="0"/>
      <w:marTop w:val="0"/>
      <w:marBottom w:val="0"/>
      <w:divBdr>
        <w:top w:val="none" w:sz="0" w:space="0" w:color="auto"/>
        <w:left w:val="none" w:sz="0" w:space="0" w:color="auto"/>
        <w:bottom w:val="none" w:sz="0" w:space="0" w:color="auto"/>
        <w:right w:val="none" w:sz="0" w:space="0" w:color="auto"/>
      </w:divBdr>
    </w:div>
    <w:div w:id="174538201">
      <w:bodyDiv w:val="1"/>
      <w:marLeft w:val="0"/>
      <w:marRight w:val="0"/>
      <w:marTop w:val="0"/>
      <w:marBottom w:val="0"/>
      <w:divBdr>
        <w:top w:val="none" w:sz="0" w:space="0" w:color="auto"/>
        <w:left w:val="none" w:sz="0" w:space="0" w:color="auto"/>
        <w:bottom w:val="none" w:sz="0" w:space="0" w:color="auto"/>
        <w:right w:val="none" w:sz="0" w:space="0" w:color="auto"/>
      </w:divBdr>
    </w:div>
    <w:div w:id="186219259">
      <w:bodyDiv w:val="1"/>
      <w:marLeft w:val="0"/>
      <w:marRight w:val="0"/>
      <w:marTop w:val="0"/>
      <w:marBottom w:val="0"/>
      <w:divBdr>
        <w:top w:val="none" w:sz="0" w:space="0" w:color="auto"/>
        <w:left w:val="none" w:sz="0" w:space="0" w:color="auto"/>
        <w:bottom w:val="none" w:sz="0" w:space="0" w:color="auto"/>
        <w:right w:val="none" w:sz="0" w:space="0" w:color="auto"/>
      </w:divBdr>
    </w:div>
    <w:div w:id="202715643">
      <w:bodyDiv w:val="1"/>
      <w:marLeft w:val="0"/>
      <w:marRight w:val="0"/>
      <w:marTop w:val="0"/>
      <w:marBottom w:val="0"/>
      <w:divBdr>
        <w:top w:val="none" w:sz="0" w:space="0" w:color="auto"/>
        <w:left w:val="none" w:sz="0" w:space="0" w:color="auto"/>
        <w:bottom w:val="none" w:sz="0" w:space="0" w:color="auto"/>
        <w:right w:val="none" w:sz="0" w:space="0" w:color="auto"/>
      </w:divBdr>
    </w:div>
    <w:div w:id="239369631">
      <w:bodyDiv w:val="1"/>
      <w:marLeft w:val="0"/>
      <w:marRight w:val="0"/>
      <w:marTop w:val="0"/>
      <w:marBottom w:val="0"/>
      <w:divBdr>
        <w:top w:val="none" w:sz="0" w:space="0" w:color="auto"/>
        <w:left w:val="none" w:sz="0" w:space="0" w:color="auto"/>
        <w:bottom w:val="none" w:sz="0" w:space="0" w:color="auto"/>
        <w:right w:val="none" w:sz="0" w:space="0" w:color="auto"/>
      </w:divBdr>
    </w:div>
    <w:div w:id="270355179">
      <w:bodyDiv w:val="1"/>
      <w:marLeft w:val="0"/>
      <w:marRight w:val="0"/>
      <w:marTop w:val="0"/>
      <w:marBottom w:val="0"/>
      <w:divBdr>
        <w:top w:val="none" w:sz="0" w:space="0" w:color="auto"/>
        <w:left w:val="none" w:sz="0" w:space="0" w:color="auto"/>
        <w:bottom w:val="none" w:sz="0" w:space="0" w:color="auto"/>
        <w:right w:val="none" w:sz="0" w:space="0" w:color="auto"/>
      </w:divBdr>
    </w:div>
    <w:div w:id="317151407">
      <w:bodyDiv w:val="1"/>
      <w:marLeft w:val="0"/>
      <w:marRight w:val="0"/>
      <w:marTop w:val="0"/>
      <w:marBottom w:val="0"/>
      <w:divBdr>
        <w:top w:val="none" w:sz="0" w:space="0" w:color="auto"/>
        <w:left w:val="none" w:sz="0" w:space="0" w:color="auto"/>
        <w:bottom w:val="none" w:sz="0" w:space="0" w:color="auto"/>
        <w:right w:val="none" w:sz="0" w:space="0" w:color="auto"/>
      </w:divBdr>
    </w:div>
    <w:div w:id="340206239">
      <w:bodyDiv w:val="1"/>
      <w:marLeft w:val="0"/>
      <w:marRight w:val="0"/>
      <w:marTop w:val="0"/>
      <w:marBottom w:val="0"/>
      <w:divBdr>
        <w:top w:val="none" w:sz="0" w:space="0" w:color="auto"/>
        <w:left w:val="none" w:sz="0" w:space="0" w:color="auto"/>
        <w:bottom w:val="none" w:sz="0" w:space="0" w:color="auto"/>
        <w:right w:val="none" w:sz="0" w:space="0" w:color="auto"/>
      </w:divBdr>
    </w:div>
    <w:div w:id="376395356">
      <w:bodyDiv w:val="1"/>
      <w:marLeft w:val="0"/>
      <w:marRight w:val="0"/>
      <w:marTop w:val="0"/>
      <w:marBottom w:val="0"/>
      <w:divBdr>
        <w:top w:val="none" w:sz="0" w:space="0" w:color="auto"/>
        <w:left w:val="none" w:sz="0" w:space="0" w:color="auto"/>
        <w:bottom w:val="none" w:sz="0" w:space="0" w:color="auto"/>
        <w:right w:val="none" w:sz="0" w:space="0" w:color="auto"/>
      </w:divBdr>
    </w:div>
    <w:div w:id="386535916">
      <w:bodyDiv w:val="1"/>
      <w:marLeft w:val="0"/>
      <w:marRight w:val="0"/>
      <w:marTop w:val="0"/>
      <w:marBottom w:val="0"/>
      <w:divBdr>
        <w:top w:val="none" w:sz="0" w:space="0" w:color="auto"/>
        <w:left w:val="none" w:sz="0" w:space="0" w:color="auto"/>
        <w:bottom w:val="none" w:sz="0" w:space="0" w:color="auto"/>
        <w:right w:val="none" w:sz="0" w:space="0" w:color="auto"/>
      </w:divBdr>
    </w:div>
    <w:div w:id="391345650">
      <w:bodyDiv w:val="1"/>
      <w:marLeft w:val="0"/>
      <w:marRight w:val="0"/>
      <w:marTop w:val="0"/>
      <w:marBottom w:val="0"/>
      <w:divBdr>
        <w:top w:val="none" w:sz="0" w:space="0" w:color="auto"/>
        <w:left w:val="none" w:sz="0" w:space="0" w:color="auto"/>
        <w:bottom w:val="none" w:sz="0" w:space="0" w:color="auto"/>
        <w:right w:val="none" w:sz="0" w:space="0" w:color="auto"/>
      </w:divBdr>
      <w:divsChild>
        <w:div w:id="815755199">
          <w:marLeft w:val="0"/>
          <w:marRight w:val="0"/>
          <w:marTop w:val="0"/>
          <w:marBottom w:val="0"/>
          <w:divBdr>
            <w:top w:val="none" w:sz="0" w:space="0" w:color="auto"/>
            <w:left w:val="none" w:sz="0" w:space="0" w:color="auto"/>
            <w:bottom w:val="none" w:sz="0" w:space="0" w:color="auto"/>
            <w:right w:val="none" w:sz="0" w:space="0" w:color="auto"/>
          </w:divBdr>
        </w:div>
        <w:div w:id="309096216">
          <w:marLeft w:val="0"/>
          <w:marRight w:val="0"/>
          <w:marTop w:val="0"/>
          <w:marBottom w:val="0"/>
          <w:divBdr>
            <w:top w:val="none" w:sz="0" w:space="0" w:color="auto"/>
            <w:left w:val="none" w:sz="0" w:space="0" w:color="auto"/>
            <w:bottom w:val="none" w:sz="0" w:space="0" w:color="auto"/>
            <w:right w:val="none" w:sz="0" w:space="0" w:color="auto"/>
          </w:divBdr>
        </w:div>
        <w:div w:id="217598591">
          <w:marLeft w:val="0"/>
          <w:marRight w:val="0"/>
          <w:marTop w:val="0"/>
          <w:marBottom w:val="0"/>
          <w:divBdr>
            <w:top w:val="none" w:sz="0" w:space="0" w:color="auto"/>
            <w:left w:val="none" w:sz="0" w:space="0" w:color="auto"/>
            <w:bottom w:val="none" w:sz="0" w:space="0" w:color="auto"/>
            <w:right w:val="none" w:sz="0" w:space="0" w:color="auto"/>
          </w:divBdr>
        </w:div>
      </w:divsChild>
    </w:div>
    <w:div w:id="408697145">
      <w:bodyDiv w:val="1"/>
      <w:marLeft w:val="0"/>
      <w:marRight w:val="0"/>
      <w:marTop w:val="0"/>
      <w:marBottom w:val="0"/>
      <w:divBdr>
        <w:top w:val="none" w:sz="0" w:space="0" w:color="auto"/>
        <w:left w:val="none" w:sz="0" w:space="0" w:color="auto"/>
        <w:bottom w:val="none" w:sz="0" w:space="0" w:color="auto"/>
        <w:right w:val="none" w:sz="0" w:space="0" w:color="auto"/>
      </w:divBdr>
    </w:div>
    <w:div w:id="412091122">
      <w:bodyDiv w:val="1"/>
      <w:marLeft w:val="0"/>
      <w:marRight w:val="0"/>
      <w:marTop w:val="0"/>
      <w:marBottom w:val="0"/>
      <w:divBdr>
        <w:top w:val="none" w:sz="0" w:space="0" w:color="auto"/>
        <w:left w:val="none" w:sz="0" w:space="0" w:color="auto"/>
        <w:bottom w:val="none" w:sz="0" w:space="0" w:color="auto"/>
        <w:right w:val="none" w:sz="0" w:space="0" w:color="auto"/>
      </w:divBdr>
    </w:div>
    <w:div w:id="412896608">
      <w:bodyDiv w:val="1"/>
      <w:marLeft w:val="0"/>
      <w:marRight w:val="0"/>
      <w:marTop w:val="0"/>
      <w:marBottom w:val="0"/>
      <w:divBdr>
        <w:top w:val="none" w:sz="0" w:space="0" w:color="auto"/>
        <w:left w:val="none" w:sz="0" w:space="0" w:color="auto"/>
        <w:bottom w:val="none" w:sz="0" w:space="0" w:color="auto"/>
        <w:right w:val="none" w:sz="0" w:space="0" w:color="auto"/>
      </w:divBdr>
    </w:div>
    <w:div w:id="454520180">
      <w:bodyDiv w:val="1"/>
      <w:marLeft w:val="0"/>
      <w:marRight w:val="0"/>
      <w:marTop w:val="0"/>
      <w:marBottom w:val="0"/>
      <w:divBdr>
        <w:top w:val="none" w:sz="0" w:space="0" w:color="auto"/>
        <w:left w:val="none" w:sz="0" w:space="0" w:color="auto"/>
        <w:bottom w:val="none" w:sz="0" w:space="0" w:color="auto"/>
        <w:right w:val="none" w:sz="0" w:space="0" w:color="auto"/>
      </w:divBdr>
    </w:div>
    <w:div w:id="458307892">
      <w:bodyDiv w:val="1"/>
      <w:marLeft w:val="0"/>
      <w:marRight w:val="0"/>
      <w:marTop w:val="0"/>
      <w:marBottom w:val="0"/>
      <w:divBdr>
        <w:top w:val="none" w:sz="0" w:space="0" w:color="auto"/>
        <w:left w:val="none" w:sz="0" w:space="0" w:color="auto"/>
        <w:bottom w:val="none" w:sz="0" w:space="0" w:color="auto"/>
        <w:right w:val="none" w:sz="0" w:space="0" w:color="auto"/>
      </w:divBdr>
    </w:div>
    <w:div w:id="464466898">
      <w:bodyDiv w:val="1"/>
      <w:marLeft w:val="0"/>
      <w:marRight w:val="0"/>
      <w:marTop w:val="0"/>
      <w:marBottom w:val="0"/>
      <w:divBdr>
        <w:top w:val="none" w:sz="0" w:space="0" w:color="auto"/>
        <w:left w:val="none" w:sz="0" w:space="0" w:color="auto"/>
        <w:bottom w:val="none" w:sz="0" w:space="0" w:color="auto"/>
        <w:right w:val="none" w:sz="0" w:space="0" w:color="auto"/>
      </w:divBdr>
    </w:div>
    <w:div w:id="467210204">
      <w:bodyDiv w:val="1"/>
      <w:marLeft w:val="0"/>
      <w:marRight w:val="0"/>
      <w:marTop w:val="0"/>
      <w:marBottom w:val="0"/>
      <w:divBdr>
        <w:top w:val="none" w:sz="0" w:space="0" w:color="auto"/>
        <w:left w:val="none" w:sz="0" w:space="0" w:color="auto"/>
        <w:bottom w:val="none" w:sz="0" w:space="0" w:color="auto"/>
        <w:right w:val="none" w:sz="0" w:space="0" w:color="auto"/>
      </w:divBdr>
    </w:div>
    <w:div w:id="467359447">
      <w:bodyDiv w:val="1"/>
      <w:marLeft w:val="0"/>
      <w:marRight w:val="0"/>
      <w:marTop w:val="0"/>
      <w:marBottom w:val="0"/>
      <w:divBdr>
        <w:top w:val="none" w:sz="0" w:space="0" w:color="auto"/>
        <w:left w:val="none" w:sz="0" w:space="0" w:color="auto"/>
        <w:bottom w:val="none" w:sz="0" w:space="0" w:color="auto"/>
        <w:right w:val="none" w:sz="0" w:space="0" w:color="auto"/>
      </w:divBdr>
    </w:div>
    <w:div w:id="523444082">
      <w:bodyDiv w:val="1"/>
      <w:marLeft w:val="0"/>
      <w:marRight w:val="0"/>
      <w:marTop w:val="0"/>
      <w:marBottom w:val="0"/>
      <w:divBdr>
        <w:top w:val="none" w:sz="0" w:space="0" w:color="auto"/>
        <w:left w:val="none" w:sz="0" w:space="0" w:color="auto"/>
        <w:bottom w:val="none" w:sz="0" w:space="0" w:color="auto"/>
        <w:right w:val="none" w:sz="0" w:space="0" w:color="auto"/>
      </w:divBdr>
    </w:div>
    <w:div w:id="526145006">
      <w:bodyDiv w:val="1"/>
      <w:marLeft w:val="0"/>
      <w:marRight w:val="0"/>
      <w:marTop w:val="0"/>
      <w:marBottom w:val="0"/>
      <w:divBdr>
        <w:top w:val="none" w:sz="0" w:space="0" w:color="auto"/>
        <w:left w:val="none" w:sz="0" w:space="0" w:color="auto"/>
        <w:bottom w:val="none" w:sz="0" w:space="0" w:color="auto"/>
        <w:right w:val="none" w:sz="0" w:space="0" w:color="auto"/>
      </w:divBdr>
    </w:div>
    <w:div w:id="543830955">
      <w:bodyDiv w:val="1"/>
      <w:marLeft w:val="0"/>
      <w:marRight w:val="0"/>
      <w:marTop w:val="0"/>
      <w:marBottom w:val="0"/>
      <w:divBdr>
        <w:top w:val="none" w:sz="0" w:space="0" w:color="auto"/>
        <w:left w:val="none" w:sz="0" w:space="0" w:color="auto"/>
        <w:bottom w:val="none" w:sz="0" w:space="0" w:color="auto"/>
        <w:right w:val="none" w:sz="0" w:space="0" w:color="auto"/>
      </w:divBdr>
    </w:div>
    <w:div w:id="544828579">
      <w:bodyDiv w:val="1"/>
      <w:marLeft w:val="0"/>
      <w:marRight w:val="0"/>
      <w:marTop w:val="0"/>
      <w:marBottom w:val="0"/>
      <w:divBdr>
        <w:top w:val="none" w:sz="0" w:space="0" w:color="auto"/>
        <w:left w:val="none" w:sz="0" w:space="0" w:color="auto"/>
        <w:bottom w:val="none" w:sz="0" w:space="0" w:color="auto"/>
        <w:right w:val="none" w:sz="0" w:space="0" w:color="auto"/>
      </w:divBdr>
    </w:div>
    <w:div w:id="545488003">
      <w:bodyDiv w:val="1"/>
      <w:marLeft w:val="0"/>
      <w:marRight w:val="0"/>
      <w:marTop w:val="0"/>
      <w:marBottom w:val="0"/>
      <w:divBdr>
        <w:top w:val="none" w:sz="0" w:space="0" w:color="auto"/>
        <w:left w:val="none" w:sz="0" w:space="0" w:color="auto"/>
        <w:bottom w:val="none" w:sz="0" w:space="0" w:color="auto"/>
        <w:right w:val="none" w:sz="0" w:space="0" w:color="auto"/>
      </w:divBdr>
    </w:div>
    <w:div w:id="549540257">
      <w:bodyDiv w:val="1"/>
      <w:marLeft w:val="0"/>
      <w:marRight w:val="0"/>
      <w:marTop w:val="0"/>
      <w:marBottom w:val="0"/>
      <w:divBdr>
        <w:top w:val="none" w:sz="0" w:space="0" w:color="auto"/>
        <w:left w:val="none" w:sz="0" w:space="0" w:color="auto"/>
        <w:bottom w:val="none" w:sz="0" w:space="0" w:color="auto"/>
        <w:right w:val="none" w:sz="0" w:space="0" w:color="auto"/>
      </w:divBdr>
    </w:div>
    <w:div w:id="550844376">
      <w:bodyDiv w:val="1"/>
      <w:marLeft w:val="0"/>
      <w:marRight w:val="0"/>
      <w:marTop w:val="0"/>
      <w:marBottom w:val="0"/>
      <w:divBdr>
        <w:top w:val="none" w:sz="0" w:space="0" w:color="auto"/>
        <w:left w:val="none" w:sz="0" w:space="0" w:color="auto"/>
        <w:bottom w:val="none" w:sz="0" w:space="0" w:color="auto"/>
        <w:right w:val="none" w:sz="0" w:space="0" w:color="auto"/>
      </w:divBdr>
    </w:div>
    <w:div w:id="555699117">
      <w:bodyDiv w:val="1"/>
      <w:marLeft w:val="0"/>
      <w:marRight w:val="0"/>
      <w:marTop w:val="0"/>
      <w:marBottom w:val="0"/>
      <w:divBdr>
        <w:top w:val="none" w:sz="0" w:space="0" w:color="auto"/>
        <w:left w:val="none" w:sz="0" w:space="0" w:color="auto"/>
        <w:bottom w:val="none" w:sz="0" w:space="0" w:color="auto"/>
        <w:right w:val="none" w:sz="0" w:space="0" w:color="auto"/>
      </w:divBdr>
    </w:div>
    <w:div w:id="602150292">
      <w:bodyDiv w:val="1"/>
      <w:marLeft w:val="0"/>
      <w:marRight w:val="0"/>
      <w:marTop w:val="0"/>
      <w:marBottom w:val="0"/>
      <w:divBdr>
        <w:top w:val="none" w:sz="0" w:space="0" w:color="auto"/>
        <w:left w:val="none" w:sz="0" w:space="0" w:color="auto"/>
        <w:bottom w:val="none" w:sz="0" w:space="0" w:color="auto"/>
        <w:right w:val="none" w:sz="0" w:space="0" w:color="auto"/>
      </w:divBdr>
      <w:divsChild>
        <w:div w:id="304700514">
          <w:marLeft w:val="0"/>
          <w:marRight w:val="0"/>
          <w:marTop w:val="0"/>
          <w:marBottom w:val="0"/>
          <w:divBdr>
            <w:top w:val="none" w:sz="0" w:space="0" w:color="auto"/>
            <w:left w:val="none" w:sz="0" w:space="0" w:color="auto"/>
            <w:bottom w:val="none" w:sz="0" w:space="0" w:color="auto"/>
            <w:right w:val="none" w:sz="0" w:space="0" w:color="auto"/>
          </w:divBdr>
        </w:div>
        <w:div w:id="1129199933">
          <w:marLeft w:val="0"/>
          <w:marRight w:val="0"/>
          <w:marTop w:val="0"/>
          <w:marBottom w:val="0"/>
          <w:divBdr>
            <w:top w:val="none" w:sz="0" w:space="0" w:color="auto"/>
            <w:left w:val="none" w:sz="0" w:space="0" w:color="auto"/>
            <w:bottom w:val="none" w:sz="0" w:space="0" w:color="auto"/>
            <w:right w:val="none" w:sz="0" w:space="0" w:color="auto"/>
          </w:divBdr>
        </w:div>
        <w:div w:id="1924489851">
          <w:marLeft w:val="0"/>
          <w:marRight w:val="0"/>
          <w:marTop w:val="0"/>
          <w:marBottom w:val="0"/>
          <w:divBdr>
            <w:top w:val="none" w:sz="0" w:space="0" w:color="auto"/>
            <w:left w:val="none" w:sz="0" w:space="0" w:color="auto"/>
            <w:bottom w:val="none" w:sz="0" w:space="0" w:color="auto"/>
            <w:right w:val="none" w:sz="0" w:space="0" w:color="auto"/>
          </w:divBdr>
        </w:div>
        <w:div w:id="580988761">
          <w:marLeft w:val="0"/>
          <w:marRight w:val="0"/>
          <w:marTop w:val="0"/>
          <w:marBottom w:val="0"/>
          <w:divBdr>
            <w:top w:val="none" w:sz="0" w:space="0" w:color="auto"/>
            <w:left w:val="none" w:sz="0" w:space="0" w:color="auto"/>
            <w:bottom w:val="none" w:sz="0" w:space="0" w:color="auto"/>
            <w:right w:val="none" w:sz="0" w:space="0" w:color="auto"/>
          </w:divBdr>
        </w:div>
        <w:div w:id="175463212">
          <w:marLeft w:val="0"/>
          <w:marRight w:val="0"/>
          <w:marTop w:val="0"/>
          <w:marBottom w:val="0"/>
          <w:divBdr>
            <w:top w:val="none" w:sz="0" w:space="0" w:color="auto"/>
            <w:left w:val="none" w:sz="0" w:space="0" w:color="auto"/>
            <w:bottom w:val="none" w:sz="0" w:space="0" w:color="auto"/>
            <w:right w:val="none" w:sz="0" w:space="0" w:color="auto"/>
          </w:divBdr>
        </w:div>
        <w:div w:id="926114692">
          <w:marLeft w:val="0"/>
          <w:marRight w:val="0"/>
          <w:marTop w:val="0"/>
          <w:marBottom w:val="0"/>
          <w:divBdr>
            <w:top w:val="none" w:sz="0" w:space="0" w:color="auto"/>
            <w:left w:val="none" w:sz="0" w:space="0" w:color="auto"/>
            <w:bottom w:val="none" w:sz="0" w:space="0" w:color="auto"/>
            <w:right w:val="none" w:sz="0" w:space="0" w:color="auto"/>
          </w:divBdr>
        </w:div>
        <w:div w:id="1787970452">
          <w:marLeft w:val="0"/>
          <w:marRight w:val="0"/>
          <w:marTop w:val="0"/>
          <w:marBottom w:val="0"/>
          <w:divBdr>
            <w:top w:val="none" w:sz="0" w:space="0" w:color="auto"/>
            <w:left w:val="none" w:sz="0" w:space="0" w:color="auto"/>
            <w:bottom w:val="none" w:sz="0" w:space="0" w:color="auto"/>
            <w:right w:val="none" w:sz="0" w:space="0" w:color="auto"/>
          </w:divBdr>
        </w:div>
        <w:div w:id="559754189">
          <w:marLeft w:val="0"/>
          <w:marRight w:val="0"/>
          <w:marTop w:val="0"/>
          <w:marBottom w:val="0"/>
          <w:divBdr>
            <w:top w:val="none" w:sz="0" w:space="0" w:color="auto"/>
            <w:left w:val="none" w:sz="0" w:space="0" w:color="auto"/>
            <w:bottom w:val="none" w:sz="0" w:space="0" w:color="auto"/>
            <w:right w:val="none" w:sz="0" w:space="0" w:color="auto"/>
          </w:divBdr>
        </w:div>
        <w:div w:id="1760834589">
          <w:marLeft w:val="0"/>
          <w:marRight w:val="0"/>
          <w:marTop w:val="0"/>
          <w:marBottom w:val="0"/>
          <w:divBdr>
            <w:top w:val="none" w:sz="0" w:space="0" w:color="auto"/>
            <w:left w:val="none" w:sz="0" w:space="0" w:color="auto"/>
            <w:bottom w:val="none" w:sz="0" w:space="0" w:color="auto"/>
            <w:right w:val="none" w:sz="0" w:space="0" w:color="auto"/>
          </w:divBdr>
        </w:div>
        <w:div w:id="1728724084">
          <w:marLeft w:val="0"/>
          <w:marRight w:val="0"/>
          <w:marTop w:val="0"/>
          <w:marBottom w:val="0"/>
          <w:divBdr>
            <w:top w:val="none" w:sz="0" w:space="0" w:color="auto"/>
            <w:left w:val="none" w:sz="0" w:space="0" w:color="auto"/>
            <w:bottom w:val="none" w:sz="0" w:space="0" w:color="auto"/>
            <w:right w:val="none" w:sz="0" w:space="0" w:color="auto"/>
          </w:divBdr>
        </w:div>
        <w:div w:id="1138646749">
          <w:marLeft w:val="0"/>
          <w:marRight w:val="0"/>
          <w:marTop w:val="0"/>
          <w:marBottom w:val="0"/>
          <w:divBdr>
            <w:top w:val="none" w:sz="0" w:space="0" w:color="auto"/>
            <w:left w:val="none" w:sz="0" w:space="0" w:color="auto"/>
            <w:bottom w:val="none" w:sz="0" w:space="0" w:color="auto"/>
            <w:right w:val="none" w:sz="0" w:space="0" w:color="auto"/>
          </w:divBdr>
        </w:div>
        <w:div w:id="1494835796">
          <w:marLeft w:val="0"/>
          <w:marRight w:val="0"/>
          <w:marTop w:val="0"/>
          <w:marBottom w:val="0"/>
          <w:divBdr>
            <w:top w:val="none" w:sz="0" w:space="0" w:color="auto"/>
            <w:left w:val="none" w:sz="0" w:space="0" w:color="auto"/>
            <w:bottom w:val="none" w:sz="0" w:space="0" w:color="auto"/>
            <w:right w:val="none" w:sz="0" w:space="0" w:color="auto"/>
          </w:divBdr>
        </w:div>
        <w:div w:id="1251112592">
          <w:marLeft w:val="0"/>
          <w:marRight w:val="0"/>
          <w:marTop w:val="0"/>
          <w:marBottom w:val="0"/>
          <w:divBdr>
            <w:top w:val="none" w:sz="0" w:space="0" w:color="auto"/>
            <w:left w:val="none" w:sz="0" w:space="0" w:color="auto"/>
            <w:bottom w:val="none" w:sz="0" w:space="0" w:color="auto"/>
            <w:right w:val="none" w:sz="0" w:space="0" w:color="auto"/>
          </w:divBdr>
        </w:div>
        <w:div w:id="636451450">
          <w:marLeft w:val="0"/>
          <w:marRight w:val="0"/>
          <w:marTop w:val="0"/>
          <w:marBottom w:val="0"/>
          <w:divBdr>
            <w:top w:val="none" w:sz="0" w:space="0" w:color="auto"/>
            <w:left w:val="none" w:sz="0" w:space="0" w:color="auto"/>
            <w:bottom w:val="none" w:sz="0" w:space="0" w:color="auto"/>
            <w:right w:val="none" w:sz="0" w:space="0" w:color="auto"/>
          </w:divBdr>
        </w:div>
        <w:div w:id="1230505124">
          <w:marLeft w:val="0"/>
          <w:marRight w:val="0"/>
          <w:marTop w:val="0"/>
          <w:marBottom w:val="0"/>
          <w:divBdr>
            <w:top w:val="none" w:sz="0" w:space="0" w:color="auto"/>
            <w:left w:val="none" w:sz="0" w:space="0" w:color="auto"/>
            <w:bottom w:val="none" w:sz="0" w:space="0" w:color="auto"/>
            <w:right w:val="none" w:sz="0" w:space="0" w:color="auto"/>
          </w:divBdr>
        </w:div>
        <w:div w:id="5906992">
          <w:marLeft w:val="0"/>
          <w:marRight w:val="0"/>
          <w:marTop w:val="0"/>
          <w:marBottom w:val="0"/>
          <w:divBdr>
            <w:top w:val="none" w:sz="0" w:space="0" w:color="auto"/>
            <w:left w:val="none" w:sz="0" w:space="0" w:color="auto"/>
            <w:bottom w:val="none" w:sz="0" w:space="0" w:color="auto"/>
            <w:right w:val="none" w:sz="0" w:space="0" w:color="auto"/>
          </w:divBdr>
        </w:div>
        <w:div w:id="244806300">
          <w:marLeft w:val="0"/>
          <w:marRight w:val="0"/>
          <w:marTop w:val="0"/>
          <w:marBottom w:val="0"/>
          <w:divBdr>
            <w:top w:val="none" w:sz="0" w:space="0" w:color="auto"/>
            <w:left w:val="none" w:sz="0" w:space="0" w:color="auto"/>
            <w:bottom w:val="none" w:sz="0" w:space="0" w:color="auto"/>
            <w:right w:val="none" w:sz="0" w:space="0" w:color="auto"/>
          </w:divBdr>
        </w:div>
        <w:div w:id="1843011841">
          <w:marLeft w:val="0"/>
          <w:marRight w:val="0"/>
          <w:marTop w:val="0"/>
          <w:marBottom w:val="0"/>
          <w:divBdr>
            <w:top w:val="none" w:sz="0" w:space="0" w:color="auto"/>
            <w:left w:val="none" w:sz="0" w:space="0" w:color="auto"/>
            <w:bottom w:val="none" w:sz="0" w:space="0" w:color="auto"/>
            <w:right w:val="none" w:sz="0" w:space="0" w:color="auto"/>
          </w:divBdr>
        </w:div>
        <w:div w:id="1036269041">
          <w:marLeft w:val="0"/>
          <w:marRight w:val="0"/>
          <w:marTop w:val="0"/>
          <w:marBottom w:val="0"/>
          <w:divBdr>
            <w:top w:val="none" w:sz="0" w:space="0" w:color="auto"/>
            <w:left w:val="none" w:sz="0" w:space="0" w:color="auto"/>
            <w:bottom w:val="none" w:sz="0" w:space="0" w:color="auto"/>
            <w:right w:val="none" w:sz="0" w:space="0" w:color="auto"/>
          </w:divBdr>
        </w:div>
        <w:div w:id="2064063023">
          <w:marLeft w:val="0"/>
          <w:marRight w:val="0"/>
          <w:marTop w:val="0"/>
          <w:marBottom w:val="0"/>
          <w:divBdr>
            <w:top w:val="none" w:sz="0" w:space="0" w:color="auto"/>
            <w:left w:val="none" w:sz="0" w:space="0" w:color="auto"/>
            <w:bottom w:val="none" w:sz="0" w:space="0" w:color="auto"/>
            <w:right w:val="none" w:sz="0" w:space="0" w:color="auto"/>
          </w:divBdr>
        </w:div>
        <w:div w:id="458572199">
          <w:marLeft w:val="0"/>
          <w:marRight w:val="0"/>
          <w:marTop w:val="0"/>
          <w:marBottom w:val="0"/>
          <w:divBdr>
            <w:top w:val="none" w:sz="0" w:space="0" w:color="auto"/>
            <w:left w:val="none" w:sz="0" w:space="0" w:color="auto"/>
            <w:bottom w:val="none" w:sz="0" w:space="0" w:color="auto"/>
            <w:right w:val="none" w:sz="0" w:space="0" w:color="auto"/>
          </w:divBdr>
        </w:div>
        <w:div w:id="806701100">
          <w:marLeft w:val="0"/>
          <w:marRight w:val="0"/>
          <w:marTop w:val="0"/>
          <w:marBottom w:val="0"/>
          <w:divBdr>
            <w:top w:val="none" w:sz="0" w:space="0" w:color="auto"/>
            <w:left w:val="none" w:sz="0" w:space="0" w:color="auto"/>
            <w:bottom w:val="none" w:sz="0" w:space="0" w:color="auto"/>
            <w:right w:val="none" w:sz="0" w:space="0" w:color="auto"/>
          </w:divBdr>
        </w:div>
        <w:div w:id="1437408363">
          <w:marLeft w:val="0"/>
          <w:marRight w:val="0"/>
          <w:marTop w:val="0"/>
          <w:marBottom w:val="0"/>
          <w:divBdr>
            <w:top w:val="none" w:sz="0" w:space="0" w:color="auto"/>
            <w:left w:val="none" w:sz="0" w:space="0" w:color="auto"/>
            <w:bottom w:val="none" w:sz="0" w:space="0" w:color="auto"/>
            <w:right w:val="none" w:sz="0" w:space="0" w:color="auto"/>
          </w:divBdr>
        </w:div>
        <w:div w:id="1411931311">
          <w:marLeft w:val="0"/>
          <w:marRight w:val="0"/>
          <w:marTop w:val="0"/>
          <w:marBottom w:val="0"/>
          <w:divBdr>
            <w:top w:val="none" w:sz="0" w:space="0" w:color="auto"/>
            <w:left w:val="none" w:sz="0" w:space="0" w:color="auto"/>
            <w:bottom w:val="none" w:sz="0" w:space="0" w:color="auto"/>
            <w:right w:val="none" w:sz="0" w:space="0" w:color="auto"/>
          </w:divBdr>
        </w:div>
        <w:div w:id="1273980016">
          <w:marLeft w:val="0"/>
          <w:marRight w:val="0"/>
          <w:marTop w:val="0"/>
          <w:marBottom w:val="0"/>
          <w:divBdr>
            <w:top w:val="none" w:sz="0" w:space="0" w:color="auto"/>
            <w:left w:val="none" w:sz="0" w:space="0" w:color="auto"/>
            <w:bottom w:val="none" w:sz="0" w:space="0" w:color="auto"/>
            <w:right w:val="none" w:sz="0" w:space="0" w:color="auto"/>
          </w:divBdr>
        </w:div>
        <w:div w:id="1267543621">
          <w:marLeft w:val="0"/>
          <w:marRight w:val="0"/>
          <w:marTop w:val="0"/>
          <w:marBottom w:val="0"/>
          <w:divBdr>
            <w:top w:val="none" w:sz="0" w:space="0" w:color="auto"/>
            <w:left w:val="none" w:sz="0" w:space="0" w:color="auto"/>
            <w:bottom w:val="none" w:sz="0" w:space="0" w:color="auto"/>
            <w:right w:val="none" w:sz="0" w:space="0" w:color="auto"/>
          </w:divBdr>
        </w:div>
        <w:div w:id="718213662">
          <w:marLeft w:val="0"/>
          <w:marRight w:val="0"/>
          <w:marTop w:val="0"/>
          <w:marBottom w:val="0"/>
          <w:divBdr>
            <w:top w:val="none" w:sz="0" w:space="0" w:color="auto"/>
            <w:left w:val="none" w:sz="0" w:space="0" w:color="auto"/>
            <w:bottom w:val="none" w:sz="0" w:space="0" w:color="auto"/>
            <w:right w:val="none" w:sz="0" w:space="0" w:color="auto"/>
          </w:divBdr>
        </w:div>
      </w:divsChild>
    </w:div>
    <w:div w:id="604188804">
      <w:bodyDiv w:val="1"/>
      <w:marLeft w:val="0"/>
      <w:marRight w:val="0"/>
      <w:marTop w:val="0"/>
      <w:marBottom w:val="0"/>
      <w:divBdr>
        <w:top w:val="none" w:sz="0" w:space="0" w:color="auto"/>
        <w:left w:val="none" w:sz="0" w:space="0" w:color="auto"/>
        <w:bottom w:val="none" w:sz="0" w:space="0" w:color="auto"/>
        <w:right w:val="none" w:sz="0" w:space="0" w:color="auto"/>
      </w:divBdr>
    </w:div>
    <w:div w:id="612640116">
      <w:bodyDiv w:val="1"/>
      <w:marLeft w:val="0"/>
      <w:marRight w:val="0"/>
      <w:marTop w:val="0"/>
      <w:marBottom w:val="0"/>
      <w:divBdr>
        <w:top w:val="none" w:sz="0" w:space="0" w:color="auto"/>
        <w:left w:val="none" w:sz="0" w:space="0" w:color="auto"/>
        <w:bottom w:val="none" w:sz="0" w:space="0" w:color="auto"/>
        <w:right w:val="none" w:sz="0" w:space="0" w:color="auto"/>
      </w:divBdr>
    </w:div>
    <w:div w:id="613942069">
      <w:bodyDiv w:val="1"/>
      <w:marLeft w:val="0"/>
      <w:marRight w:val="0"/>
      <w:marTop w:val="0"/>
      <w:marBottom w:val="0"/>
      <w:divBdr>
        <w:top w:val="none" w:sz="0" w:space="0" w:color="auto"/>
        <w:left w:val="none" w:sz="0" w:space="0" w:color="auto"/>
        <w:bottom w:val="none" w:sz="0" w:space="0" w:color="auto"/>
        <w:right w:val="none" w:sz="0" w:space="0" w:color="auto"/>
      </w:divBdr>
    </w:div>
    <w:div w:id="62423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50531">
          <w:marLeft w:val="0"/>
          <w:marRight w:val="0"/>
          <w:marTop w:val="30"/>
          <w:marBottom w:val="0"/>
          <w:divBdr>
            <w:top w:val="none" w:sz="0" w:space="0" w:color="auto"/>
            <w:left w:val="none" w:sz="0" w:space="0" w:color="auto"/>
            <w:bottom w:val="none" w:sz="0" w:space="0" w:color="auto"/>
            <w:right w:val="none" w:sz="0" w:space="0" w:color="auto"/>
          </w:divBdr>
          <w:divsChild>
            <w:div w:id="187487771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6083710">
      <w:bodyDiv w:val="1"/>
      <w:marLeft w:val="0"/>
      <w:marRight w:val="0"/>
      <w:marTop w:val="0"/>
      <w:marBottom w:val="0"/>
      <w:divBdr>
        <w:top w:val="none" w:sz="0" w:space="0" w:color="auto"/>
        <w:left w:val="none" w:sz="0" w:space="0" w:color="auto"/>
        <w:bottom w:val="none" w:sz="0" w:space="0" w:color="auto"/>
        <w:right w:val="none" w:sz="0" w:space="0" w:color="auto"/>
      </w:divBdr>
    </w:div>
    <w:div w:id="630944822">
      <w:bodyDiv w:val="1"/>
      <w:marLeft w:val="0"/>
      <w:marRight w:val="0"/>
      <w:marTop w:val="0"/>
      <w:marBottom w:val="0"/>
      <w:divBdr>
        <w:top w:val="none" w:sz="0" w:space="0" w:color="auto"/>
        <w:left w:val="none" w:sz="0" w:space="0" w:color="auto"/>
        <w:bottom w:val="none" w:sz="0" w:space="0" w:color="auto"/>
        <w:right w:val="none" w:sz="0" w:space="0" w:color="auto"/>
      </w:divBdr>
    </w:div>
    <w:div w:id="632322066">
      <w:bodyDiv w:val="1"/>
      <w:marLeft w:val="0"/>
      <w:marRight w:val="0"/>
      <w:marTop w:val="0"/>
      <w:marBottom w:val="0"/>
      <w:divBdr>
        <w:top w:val="none" w:sz="0" w:space="0" w:color="auto"/>
        <w:left w:val="none" w:sz="0" w:space="0" w:color="auto"/>
        <w:bottom w:val="none" w:sz="0" w:space="0" w:color="auto"/>
        <w:right w:val="none" w:sz="0" w:space="0" w:color="auto"/>
      </w:divBdr>
      <w:divsChild>
        <w:div w:id="1365205616">
          <w:marLeft w:val="0"/>
          <w:marRight w:val="0"/>
          <w:marTop w:val="0"/>
          <w:marBottom w:val="0"/>
          <w:divBdr>
            <w:top w:val="none" w:sz="0" w:space="0" w:color="auto"/>
            <w:left w:val="none" w:sz="0" w:space="0" w:color="auto"/>
            <w:bottom w:val="none" w:sz="0" w:space="0" w:color="auto"/>
            <w:right w:val="none" w:sz="0" w:space="0" w:color="auto"/>
          </w:divBdr>
        </w:div>
        <w:div w:id="2056418106">
          <w:marLeft w:val="0"/>
          <w:marRight w:val="0"/>
          <w:marTop w:val="0"/>
          <w:marBottom w:val="0"/>
          <w:divBdr>
            <w:top w:val="none" w:sz="0" w:space="0" w:color="auto"/>
            <w:left w:val="none" w:sz="0" w:space="0" w:color="auto"/>
            <w:bottom w:val="none" w:sz="0" w:space="0" w:color="auto"/>
            <w:right w:val="none" w:sz="0" w:space="0" w:color="auto"/>
          </w:divBdr>
        </w:div>
        <w:div w:id="625937965">
          <w:marLeft w:val="0"/>
          <w:marRight w:val="0"/>
          <w:marTop w:val="0"/>
          <w:marBottom w:val="0"/>
          <w:divBdr>
            <w:top w:val="none" w:sz="0" w:space="0" w:color="auto"/>
            <w:left w:val="none" w:sz="0" w:space="0" w:color="auto"/>
            <w:bottom w:val="none" w:sz="0" w:space="0" w:color="auto"/>
            <w:right w:val="none" w:sz="0" w:space="0" w:color="auto"/>
          </w:divBdr>
        </w:div>
        <w:div w:id="1820799687">
          <w:marLeft w:val="0"/>
          <w:marRight w:val="0"/>
          <w:marTop w:val="0"/>
          <w:marBottom w:val="0"/>
          <w:divBdr>
            <w:top w:val="none" w:sz="0" w:space="0" w:color="auto"/>
            <w:left w:val="none" w:sz="0" w:space="0" w:color="auto"/>
            <w:bottom w:val="none" w:sz="0" w:space="0" w:color="auto"/>
            <w:right w:val="none" w:sz="0" w:space="0" w:color="auto"/>
          </w:divBdr>
        </w:div>
      </w:divsChild>
    </w:div>
    <w:div w:id="638918998">
      <w:bodyDiv w:val="1"/>
      <w:marLeft w:val="0"/>
      <w:marRight w:val="0"/>
      <w:marTop w:val="0"/>
      <w:marBottom w:val="0"/>
      <w:divBdr>
        <w:top w:val="none" w:sz="0" w:space="0" w:color="auto"/>
        <w:left w:val="none" w:sz="0" w:space="0" w:color="auto"/>
        <w:bottom w:val="none" w:sz="0" w:space="0" w:color="auto"/>
        <w:right w:val="none" w:sz="0" w:space="0" w:color="auto"/>
      </w:divBdr>
    </w:div>
    <w:div w:id="644548618">
      <w:bodyDiv w:val="1"/>
      <w:marLeft w:val="0"/>
      <w:marRight w:val="0"/>
      <w:marTop w:val="0"/>
      <w:marBottom w:val="0"/>
      <w:divBdr>
        <w:top w:val="none" w:sz="0" w:space="0" w:color="auto"/>
        <w:left w:val="none" w:sz="0" w:space="0" w:color="auto"/>
        <w:bottom w:val="none" w:sz="0" w:space="0" w:color="auto"/>
        <w:right w:val="none" w:sz="0" w:space="0" w:color="auto"/>
      </w:divBdr>
    </w:div>
    <w:div w:id="712732740">
      <w:bodyDiv w:val="1"/>
      <w:marLeft w:val="0"/>
      <w:marRight w:val="0"/>
      <w:marTop w:val="0"/>
      <w:marBottom w:val="0"/>
      <w:divBdr>
        <w:top w:val="none" w:sz="0" w:space="0" w:color="auto"/>
        <w:left w:val="none" w:sz="0" w:space="0" w:color="auto"/>
        <w:bottom w:val="none" w:sz="0" w:space="0" w:color="auto"/>
        <w:right w:val="none" w:sz="0" w:space="0" w:color="auto"/>
      </w:divBdr>
    </w:div>
    <w:div w:id="713046008">
      <w:bodyDiv w:val="1"/>
      <w:marLeft w:val="0"/>
      <w:marRight w:val="0"/>
      <w:marTop w:val="0"/>
      <w:marBottom w:val="0"/>
      <w:divBdr>
        <w:top w:val="none" w:sz="0" w:space="0" w:color="auto"/>
        <w:left w:val="none" w:sz="0" w:space="0" w:color="auto"/>
        <w:bottom w:val="none" w:sz="0" w:space="0" w:color="auto"/>
        <w:right w:val="none" w:sz="0" w:space="0" w:color="auto"/>
      </w:divBdr>
    </w:div>
    <w:div w:id="731733930">
      <w:bodyDiv w:val="1"/>
      <w:marLeft w:val="0"/>
      <w:marRight w:val="0"/>
      <w:marTop w:val="0"/>
      <w:marBottom w:val="0"/>
      <w:divBdr>
        <w:top w:val="none" w:sz="0" w:space="0" w:color="auto"/>
        <w:left w:val="none" w:sz="0" w:space="0" w:color="auto"/>
        <w:bottom w:val="none" w:sz="0" w:space="0" w:color="auto"/>
        <w:right w:val="none" w:sz="0" w:space="0" w:color="auto"/>
      </w:divBdr>
    </w:div>
    <w:div w:id="740713892">
      <w:bodyDiv w:val="1"/>
      <w:marLeft w:val="0"/>
      <w:marRight w:val="0"/>
      <w:marTop w:val="0"/>
      <w:marBottom w:val="0"/>
      <w:divBdr>
        <w:top w:val="none" w:sz="0" w:space="0" w:color="auto"/>
        <w:left w:val="none" w:sz="0" w:space="0" w:color="auto"/>
        <w:bottom w:val="none" w:sz="0" w:space="0" w:color="auto"/>
        <w:right w:val="none" w:sz="0" w:space="0" w:color="auto"/>
      </w:divBdr>
    </w:div>
    <w:div w:id="756514788">
      <w:bodyDiv w:val="1"/>
      <w:marLeft w:val="0"/>
      <w:marRight w:val="0"/>
      <w:marTop w:val="0"/>
      <w:marBottom w:val="0"/>
      <w:divBdr>
        <w:top w:val="none" w:sz="0" w:space="0" w:color="auto"/>
        <w:left w:val="none" w:sz="0" w:space="0" w:color="auto"/>
        <w:bottom w:val="none" w:sz="0" w:space="0" w:color="auto"/>
        <w:right w:val="none" w:sz="0" w:space="0" w:color="auto"/>
      </w:divBdr>
    </w:div>
    <w:div w:id="780107489">
      <w:bodyDiv w:val="1"/>
      <w:marLeft w:val="0"/>
      <w:marRight w:val="0"/>
      <w:marTop w:val="0"/>
      <w:marBottom w:val="0"/>
      <w:divBdr>
        <w:top w:val="none" w:sz="0" w:space="0" w:color="auto"/>
        <w:left w:val="none" w:sz="0" w:space="0" w:color="auto"/>
        <w:bottom w:val="none" w:sz="0" w:space="0" w:color="auto"/>
        <w:right w:val="none" w:sz="0" w:space="0" w:color="auto"/>
      </w:divBdr>
    </w:div>
    <w:div w:id="786853703">
      <w:bodyDiv w:val="1"/>
      <w:marLeft w:val="0"/>
      <w:marRight w:val="0"/>
      <w:marTop w:val="0"/>
      <w:marBottom w:val="0"/>
      <w:divBdr>
        <w:top w:val="none" w:sz="0" w:space="0" w:color="auto"/>
        <w:left w:val="none" w:sz="0" w:space="0" w:color="auto"/>
        <w:bottom w:val="none" w:sz="0" w:space="0" w:color="auto"/>
        <w:right w:val="none" w:sz="0" w:space="0" w:color="auto"/>
      </w:divBdr>
    </w:div>
    <w:div w:id="800610714">
      <w:bodyDiv w:val="1"/>
      <w:marLeft w:val="0"/>
      <w:marRight w:val="0"/>
      <w:marTop w:val="0"/>
      <w:marBottom w:val="0"/>
      <w:divBdr>
        <w:top w:val="none" w:sz="0" w:space="0" w:color="auto"/>
        <w:left w:val="none" w:sz="0" w:space="0" w:color="auto"/>
        <w:bottom w:val="none" w:sz="0" w:space="0" w:color="auto"/>
        <w:right w:val="none" w:sz="0" w:space="0" w:color="auto"/>
      </w:divBdr>
    </w:div>
    <w:div w:id="822937116">
      <w:bodyDiv w:val="1"/>
      <w:marLeft w:val="0"/>
      <w:marRight w:val="0"/>
      <w:marTop w:val="0"/>
      <w:marBottom w:val="0"/>
      <w:divBdr>
        <w:top w:val="none" w:sz="0" w:space="0" w:color="auto"/>
        <w:left w:val="none" w:sz="0" w:space="0" w:color="auto"/>
        <w:bottom w:val="none" w:sz="0" w:space="0" w:color="auto"/>
        <w:right w:val="none" w:sz="0" w:space="0" w:color="auto"/>
      </w:divBdr>
    </w:div>
    <w:div w:id="824129348">
      <w:bodyDiv w:val="1"/>
      <w:marLeft w:val="0"/>
      <w:marRight w:val="0"/>
      <w:marTop w:val="0"/>
      <w:marBottom w:val="0"/>
      <w:divBdr>
        <w:top w:val="none" w:sz="0" w:space="0" w:color="auto"/>
        <w:left w:val="none" w:sz="0" w:space="0" w:color="auto"/>
        <w:bottom w:val="none" w:sz="0" w:space="0" w:color="auto"/>
        <w:right w:val="none" w:sz="0" w:space="0" w:color="auto"/>
      </w:divBdr>
    </w:div>
    <w:div w:id="835026298">
      <w:bodyDiv w:val="1"/>
      <w:marLeft w:val="0"/>
      <w:marRight w:val="0"/>
      <w:marTop w:val="0"/>
      <w:marBottom w:val="0"/>
      <w:divBdr>
        <w:top w:val="none" w:sz="0" w:space="0" w:color="auto"/>
        <w:left w:val="none" w:sz="0" w:space="0" w:color="auto"/>
        <w:bottom w:val="none" w:sz="0" w:space="0" w:color="auto"/>
        <w:right w:val="none" w:sz="0" w:space="0" w:color="auto"/>
      </w:divBdr>
    </w:div>
    <w:div w:id="838469636">
      <w:bodyDiv w:val="1"/>
      <w:marLeft w:val="0"/>
      <w:marRight w:val="0"/>
      <w:marTop w:val="0"/>
      <w:marBottom w:val="0"/>
      <w:divBdr>
        <w:top w:val="none" w:sz="0" w:space="0" w:color="auto"/>
        <w:left w:val="none" w:sz="0" w:space="0" w:color="auto"/>
        <w:bottom w:val="none" w:sz="0" w:space="0" w:color="auto"/>
        <w:right w:val="none" w:sz="0" w:space="0" w:color="auto"/>
      </w:divBdr>
    </w:div>
    <w:div w:id="846335422">
      <w:bodyDiv w:val="1"/>
      <w:marLeft w:val="0"/>
      <w:marRight w:val="0"/>
      <w:marTop w:val="0"/>
      <w:marBottom w:val="0"/>
      <w:divBdr>
        <w:top w:val="none" w:sz="0" w:space="0" w:color="auto"/>
        <w:left w:val="none" w:sz="0" w:space="0" w:color="auto"/>
        <w:bottom w:val="none" w:sz="0" w:space="0" w:color="auto"/>
        <w:right w:val="none" w:sz="0" w:space="0" w:color="auto"/>
      </w:divBdr>
    </w:div>
    <w:div w:id="875117564">
      <w:bodyDiv w:val="1"/>
      <w:marLeft w:val="0"/>
      <w:marRight w:val="0"/>
      <w:marTop w:val="0"/>
      <w:marBottom w:val="0"/>
      <w:divBdr>
        <w:top w:val="none" w:sz="0" w:space="0" w:color="auto"/>
        <w:left w:val="none" w:sz="0" w:space="0" w:color="auto"/>
        <w:bottom w:val="none" w:sz="0" w:space="0" w:color="auto"/>
        <w:right w:val="none" w:sz="0" w:space="0" w:color="auto"/>
      </w:divBdr>
    </w:div>
    <w:div w:id="878052287">
      <w:bodyDiv w:val="1"/>
      <w:marLeft w:val="0"/>
      <w:marRight w:val="0"/>
      <w:marTop w:val="0"/>
      <w:marBottom w:val="0"/>
      <w:divBdr>
        <w:top w:val="none" w:sz="0" w:space="0" w:color="auto"/>
        <w:left w:val="none" w:sz="0" w:space="0" w:color="auto"/>
        <w:bottom w:val="none" w:sz="0" w:space="0" w:color="auto"/>
        <w:right w:val="none" w:sz="0" w:space="0" w:color="auto"/>
      </w:divBdr>
    </w:div>
    <w:div w:id="906305286">
      <w:bodyDiv w:val="1"/>
      <w:marLeft w:val="0"/>
      <w:marRight w:val="0"/>
      <w:marTop w:val="0"/>
      <w:marBottom w:val="0"/>
      <w:divBdr>
        <w:top w:val="none" w:sz="0" w:space="0" w:color="auto"/>
        <w:left w:val="none" w:sz="0" w:space="0" w:color="auto"/>
        <w:bottom w:val="none" w:sz="0" w:space="0" w:color="auto"/>
        <w:right w:val="none" w:sz="0" w:space="0" w:color="auto"/>
      </w:divBdr>
    </w:div>
    <w:div w:id="934437597">
      <w:bodyDiv w:val="1"/>
      <w:marLeft w:val="0"/>
      <w:marRight w:val="0"/>
      <w:marTop w:val="0"/>
      <w:marBottom w:val="0"/>
      <w:divBdr>
        <w:top w:val="none" w:sz="0" w:space="0" w:color="auto"/>
        <w:left w:val="none" w:sz="0" w:space="0" w:color="auto"/>
        <w:bottom w:val="none" w:sz="0" w:space="0" w:color="auto"/>
        <w:right w:val="none" w:sz="0" w:space="0" w:color="auto"/>
      </w:divBdr>
    </w:div>
    <w:div w:id="938411579">
      <w:bodyDiv w:val="1"/>
      <w:marLeft w:val="0"/>
      <w:marRight w:val="0"/>
      <w:marTop w:val="0"/>
      <w:marBottom w:val="0"/>
      <w:divBdr>
        <w:top w:val="none" w:sz="0" w:space="0" w:color="auto"/>
        <w:left w:val="none" w:sz="0" w:space="0" w:color="auto"/>
        <w:bottom w:val="none" w:sz="0" w:space="0" w:color="auto"/>
        <w:right w:val="none" w:sz="0" w:space="0" w:color="auto"/>
      </w:divBdr>
    </w:div>
    <w:div w:id="956251909">
      <w:bodyDiv w:val="1"/>
      <w:marLeft w:val="0"/>
      <w:marRight w:val="0"/>
      <w:marTop w:val="0"/>
      <w:marBottom w:val="0"/>
      <w:divBdr>
        <w:top w:val="none" w:sz="0" w:space="0" w:color="auto"/>
        <w:left w:val="none" w:sz="0" w:space="0" w:color="auto"/>
        <w:bottom w:val="none" w:sz="0" w:space="0" w:color="auto"/>
        <w:right w:val="none" w:sz="0" w:space="0" w:color="auto"/>
      </w:divBdr>
      <w:divsChild>
        <w:div w:id="1721781510">
          <w:marLeft w:val="0"/>
          <w:marRight w:val="0"/>
          <w:marTop w:val="0"/>
          <w:marBottom w:val="0"/>
          <w:divBdr>
            <w:top w:val="none" w:sz="0" w:space="0" w:color="auto"/>
            <w:left w:val="none" w:sz="0" w:space="0" w:color="auto"/>
            <w:bottom w:val="none" w:sz="0" w:space="0" w:color="auto"/>
            <w:right w:val="none" w:sz="0" w:space="0" w:color="auto"/>
          </w:divBdr>
        </w:div>
        <w:div w:id="171457409">
          <w:marLeft w:val="0"/>
          <w:marRight w:val="0"/>
          <w:marTop w:val="0"/>
          <w:marBottom w:val="0"/>
          <w:divBdr>
            <w:top w:val="none" w:sz="0" w:space="0" w:color="auto"/>
            <w:left w:val="none" w:sz="0" w:space="0" w:color="auto"/>
            <w:bottom w:val="none" w:sz="0" w:space="0" w:color="auto"/>
            <w:right w:val="none" w:sz="0" w:space="0" w:color="auto"/>
          </w:divBdr>
        </w:div>
        <w:div w:id="1875074466">
          <w:marLeft w:val="0"/>
          <w:marRight w:val="0"/>
          <w:marTop w:val="0"/>
          <w:marBottom w:val="0"/>
          <w:divBdr>
            <w:top w:val="none" w:sz="0" w:space="0" w:color="auto"/>
            <w:left w:val="none" w:sz="0" w:space="0" w:color="auto"/>
            <w:bottom w:val="none" w:sz="0" w:space="0" w:color="auto"/>
            <w:right w:val="none" w:sz="0" w:space="0" w:color="auto"/>
          </w:divBdr>
        </w:div>
        <w:div w:id="836965827">
          <w:marLeft w:val="0"/>
          <w:marRight w:val="0"/>
          <w:marTop w:val="0"/>
          <w:marBottom w:val="0"/>
          <w:divBdr>
            <w:top w:val="none" w:sz="0" w:space="0" w:color="auto"/>
            <w:left w:val="none" w:sz="0" w:space="0" w:color="auto"/>
            <w:bottom w:val="none" w:sz="0" w:space="0" w:color="auto"/>
            <w:right w:val="none" w:sz="0" w:space="0" w:color="auto"/>
          </w:divBdr>
        </w:div>
        <w:div w:id="1753577498">
          <w:marLeft w:val="0"/>
          <w:marRight w:val="0"/>
          <w:marTop w:val="0"/>
          <w:marBottom w:val="0"/>
          <w:divBdr>
            <w:top w:val="none" w:sz="0" w:space="0" w:color="auto"/>
            <w:left w:val="none" w:sz="0" w:space="0" w:color="auto"/>
            <w:bottom w:val="none" w:sz="0" w:space="0" w:color="auto"/>
            <w:right w:val="none" w:sz="0" w:space="0" w:color="auto"/>
          </w:divBdr>
        </w:div>
      </w:divsChild>
    </w:div>
    <w:div w:id="960457715">
      <w:bodyDiv w:val="1"/>
      <w:marLeft w:val="0"/>
      <w:marRight w:val="0"/>
      <w:marTop w:val="0"/>
      <w:marBottom w:val="0"/>
      <w:divBdr>
        <w:top w:val="none" w:sz="0" w:space="0" w:color="auto"/>
        <w:left w:val="none" w:sz="0" w:space="0" w:color="auto"/>
        <w:bottom w:val="none" w:sz="0" w:space="0" w:color="auto"/>
        <w:right w:val="none" w:sz="0" w:space="0" w:color="auto"/>
      </w:divBdr>
    </w:div>
    <w:div w:id="976492126">
      <w:bodyDiv w:val="1"/>
      <w:marLeft w:val="0"/>
      <w:marRight w:val="0"/>
      <w:marTop w:val="0"/>
      <w:marBottom w:val="0"/>
      <w:divBdr>
        <w:top w:val="none" w:sz="0" w:space="0" w:color="auto"/>
        <w:left w:val="none" w:sz="0" w:space="0" w:color="auto"/>
        <w:bottom w:val="none" w:sz="0" w:space="0" w:color="auto"/>
        <w:right w:val="none" w:sz="0" w:space="0" w:color="auto"/>
      </w:divBdr>
    </w:div>
    <w:div w:id="982612468">
      <w:bodyDiv w:val="1"/>
      <w:marLeft w:val="0"/>
      <w:marRight w:val="0"/>
      <w:marTop w:val="0"/>
      <w:marBottom w:val="0"/>
      <w:divBdr>
        <w:top w:val="none" w:sz="0" w:space="0" w:color="auto"/>
        <w:left w:val="none" w:sz="0" w:space="0" w:color="auto"/>
        <w:bottom w:val="none" w:sz="0" w:space="0" w:color="auto"/>
        <w:right w:val="none" w:sz="0" w:space="0" w:color="auto"/>
      </w:divBdr>
    </w:div>
    <w:div w:id="997734708">
      <w:bodyDiv w:val="1"/>
      <w:marLeft w:val="0"/>
      <w:marRight w:val="0"/>
      <w:marTop w:val="0"/>
      <w:marBottom w:val="0"/>
      <w:divBdr>
        <w:top w:val="none" w:sz="0" w:space="0" w:color="auto"/>
        <w:left w:val="none" w:sz="0" w:space="0" w:color="auto"/>
        <w:bottom w:val="none" w:sz="0" w:space="0" w:color="auto"/>
        <w:right w:val="none" w:sz="0" w:space="0" w:color="auto"/>
      </w:divBdr>
    </w:div>
    <w:div w:id="1002318965">
      <w:bodyDiv w:val="1"/>
      <w:marLeft w:val="0"/>
      <w:marRight w:val="0"/>
      <w:marTop w:val="0"/>
      <w:marBottom w:val="0"/>
      <w:divBdr>
        <w:top w:val="none" w:sz="0" w:space="0" w:color="auto"/>
        <w:left w:val="none" w:sz="0" w:space="0" w:color="auto"/>
        <w:bottom w:val="none" w:sz="0" w:space="0" w:color="auto"/>
        <w:right w:val="none" w:sz="0" w:space="0" w:color="auto"/>
      </w:divBdr>
    </w:div>
    <w:div w:id="1058551857">
      <w:bodyDiv w:val="1"/>
      <w:marLeft w:val="0"/>
      <w:marRight w:val="0"/>
      <w:marTop w:val="0"/>
      <w:marBottom w:val="0"/>
      <w:divBdr>
        <w:top w:val="none" w:sz="0" w:space="0" w:color="auto"/>
        <w:left w:val="none" w:sz="0" w:space="0" w:color="auto"/>
        <w:bottom w:val="none" w:sz="0" w:space="0" w:color="auto"/>
        <w:right w:val="none" w:sz="0" w:space="0" w:color="auto"/>
      </w:divBdr>
    </w:div>
    <w:div w:id="1124352056">
      <w:bodyDiv w:val="1"/>
      <w:marLeft w:val="0"/>
      <w:marRight w:val="0"/>
      <w:marTop w:val="0"/>
      <w:marBottom w:val="0"/>
      <w:divBdr>
        <w:top w:val="none" w:sz="0" w:space="0" w:color="auto"/>
        <w:left w:val="none" w:sz="0" w:space="0" w:color="auto"/>
        <w:bottom w:val="none" w:sz="0" w:space="0" w:color="auto"/>
        <w:right w:val="none" w:sz="0" w:space="0" w:color="auto"/>
      </w:divBdr>
    </w:div>
    <w:div w:id="1126506741">
      <w:bodyDiv w:val="1"/>
      <w:marLeft w:val="0"/>
      <w:marRight w:val="0"/>
      <w:marTop w:val="0"/>
      <w:marBottom w:val="0"/>
      <w:divBdr>
        <w:top w:val="none" w:sz="0" w:space="0" w:color="auto"/>
        <w:left w:val="none" w:sz="0" w:space="0" w:color="auto"/>
        <w:bottom w:val="none" w:sz="0" w:space="0" w:color="auto"/>
        <w:right w:val="none" w:sz="0" w:space="0" w:color="auto"/>
      </w:divBdr>
    </w:div>
    <w:div w:id="1135181568">
      <w:bodyDiv w:val="1"/>
      <w:marLeft w:val="0"/>
      <w:marRight w:val="0"/>
      <w:marTop w:val="0"/>
      <w:marBottom w:val="0"/>
      <w:divBdr>
        <w:top w:val="none" w:sz="0" w:space="0" w:color="auto"/>
        <w:left w:val="none" w:sz="0" w:space="0" w:color="auto"/>
        <w:bottom w:val="none" w:sz="0" w:space="0" w:color="auto"/>
        <w:right w:val="none" w:sz="0" w:space="0" w:color="auto"/>
      </w:divBdr>
    </w:div>
    <w:div w:id="1153914118">
      <w:bodyDiv w:val="1"/>
      <w:marLeft w:val="0"/>
      <w:marRight w:val="0"/>
      <w:marTop w:val="0"/>
      <w:marBottom w:val="0"/>
      <w:divBdr>
        <w:top w:val="none" w:sz="0" w:space="0" w:color="auto"/>
        <w:left w:val="none" w:sz="0" w:space="0" w:color="auto"/>
        <w:bottom w:val="none" w:sz="0" w:space="0" w:color="auto"/>
        <w:right w:val="none" w:sz="0" w:space="0" w:color="auto"/>
      </w:divBdr>
      <w:divsChild>
        <w:div w:id="1547058415">
          <w:marLeft w:val="0"/>
          <w:marRight w:val="0"/>
          <w:marTop w:val="0"/>
          <w:marBottom w:val="0"/>
          <w:divBdr>
            <w:top w:val="none" w:sz="0" w:space="0" w:color="auto"/>
            <w:left w:val="none" w:sz="0" w:space="0" w:color="auto"/>
            <w:bottom w:val="none" w:sz="0" w:space="0" w:color="auto"/>
            <w:right w:val="none" w:sz="0" w:space="0" w:color="auto"/>
          </w:divBdr>
        </w:div>
        <w:div w:id="863783973">
          <w:marLeft w:val="0"/>
          <w:marRight w:val="0"/>
          <w:marTop w:val="0"/>
          <w:marBottom w:val="0"/>
          <w:divBdr>
            <w:top w:val="none" w:sz="0" w:space="0" w:color="auto"/>
            <w:left w:val="none" w:sz="0" w:space="0" w:color="auto"/>
            <w:bottom w:val="none" w:sz="0" w:space="0" w:color="auto"/>
            <w:right w:val="none" w:sz="0" w:space="0" w:color="auto"/>
          </w:divBdr>
        </w:div>
      </w:divsChild>
    </w:div>
    <w:div w:id="1162619636">
      <w:bodyDiv w:val="1"/>
      <w:marLeft w:val="0"/>
      <w:marRight w:val="0"/>
      <w:marTop w:val="0"/>
      <w:marBottom w:val="0"/>
      <w:divBdr>
        <w:top w:val="none" w:sz="0" w:space="0" w:color="auto"/>
        <w:left w:val="none" w:sz="0" w:space="0" w:color="auto"/>
        <w:bottom w:val="none" w:sz="0" w:space="0" w:color="auto"/>
        <w:right w:val="none" w:sz="0" w:space="0" w:color="auto"/>
      </w:divBdr>
    </w:div>
    <w:div w:id="1163549321">
      <w:bodyDiv w:val="1"/>
      <w:marLeft w:val="0"/>
      <w:marRight w:val="0"/>
      <w:marTop w:val="0"/>
      <w:marBottom w:val="0"/>
      <w:divBdr>
        <w:top w:val="none" w:sz="0" w:space="0" w:color="auto"/>
        <w:left w:val="none" w:sz="0" w:space="0" w:color="auto"/>
        <w:bottom w:val="none" w:sz="0" w:space="0" w:color="auto"/>
        <w:right w:val="none" w:sz="0" w:space="0" w:color="auto"/>
      </w:divBdr>
    </w:div>
    <w:div w:id="1182012174">
      <w:bodyDiv w:val="1"/>
      <w:marLeft w:val="0"/>
      <w:marRight w:val="0"/>
      <w:marTop w:val="0"/>
      <w:marBottom w:val="0"/>
      <w:divBdr>
        <w:top w:val="none" w:sz="0" w:space="0" w:color="auto"/>
        <w:left w:val="none" w:sz="0" w:space="0" w:color="auto"/>
        <w:bottom w:val="none" w:sz="0" w:space="0" w:color="auto"/>
        <w:right w:val="none" w:sz="0" w:space="0" w:color="auto"/>
      </w:divBdr>
    </w:div>
    <w:div w:id="1186136377">
      <w:bodyDiv w:val="1"/>
      <w:marLeft w:val="0"/>
      <w:marRight w:val="0"/>
      <w:marTop w:val="0"/>
      <w:marBottom w:val="0"/>
      <w:divBdr>
        <w:top w:val="none" w:sz="0" w:space="0" w:color="auto"/>
        <w:left w:val="none" w:sz="0" w:space="0" w:color="auto"/>
        <w:bottom w:val="none" w:sz="0" w:space="0" w:color="auto"/>
        <w:right w:val="none" w:sz="0" w:space="0" w:color="auto"/>
      </w:divBdr>
    </w:div>
    <w:div w:id="1212111547">
      <w:bodyDiv w:val="1"/>
      <w:marLeft w:val="0"/>
      <w:marRight w:val="0"/>
      <w:marTop w:val="0"/>
      <w:marBottom w:val="0"/>
      <w:divBdr>
        <w:top w:val="none" w:sz="0" w:space="0" w:color="auto"/>
        <w:left w:val="none" w:sz="0" w:space="0" w:color="auto"/>
        <w:bottom w:val="none" w:sz="0" w:space="0" w:color="auto"/>
        <w:right w:val="none" w:sz="0" w:space="0" w:color="auto"/>
      </w:divBdr>
    </w:div>
    <w:div w:id="1224482834">
      <w:bodyDiv w:val="1"/>
      <w:marLeft w:val="0"/>
      <w:marRight w:val="0"/>
      <w:marTop w:val="0"/>
      <w:marBottom w:val="0"/>
      <w:divBdr>
        <w:top w:val="none" w:sz="0" w:space="0" w:color="auto"/>
        <w:left w:val="none" w:sz="0" w:space="0" w:color="auto"/>
        <w:bottom w:val="none" w:sz="0" w:space="0" w:color="auto"/>
        <w:right w:val="none" w:sz="0" w:space="0" w:color="auto"/>
      </w:divBdr>
    </w:div>
    <w:div w:id="1241984110">
      <w:bodyDiv w:val="1"/>
      <w:marLeft w:val="0"/>
      <w:marRight w:val="0"/>
      <w:marTop w:val="0"/>
      <w:marBottom w:val="0"/>
      <w:divBdr>
        <w:top w:val="none" w:sz="0" w:space="0" w:color="auto"/>
        <w:left w:val="none" w:sz="0" w:space="0" w:color="auto"/>
        <w:bottom w:val="none" w:sz="0" w:space="0" w:color="auto"/>
        <w:right w:val="none" w:sz="0" w:space="0" w:color="auto"/>
      </w:divBdr>
    </w:div>
    <w:div w:id="1254582662">
      <w:bodyDiv w:val="1"/>
      <w:marLeft w:val="0"/>
      <w:marRight w:val="0"/>
      <w:marTop w:val="0"/>
      <w:marBottom w:val="0"/>
      <w:divBdr>
        <w:top w:val="none" w:sz="0" w:space="0" w:color="auto"/>
        <w:left w:val="none" w:sz="0" w:space="0" w:color="auto"/>
        <w:bottom w:val="none" w:sz="0" w:space="0" w:color="auto"/>
        <w:right w:val="none" w:sz="0" w:space="0" w:color="auto"/>
      </w:divBdr>
    </w:div>
    <w:div w:id="1261254562">
      <w:bodyDiv w:val="1"/>
      <w:marLeft w:val="0"/>
      <w:marRight w:val="0"/>
      <w:marTop w:val="0"/>
      <w:marBottom w:val="0"/>
      <w:divBdr>
        <w:top w:val="none" w:sz="0" w:space="0" w:color="auto"/>
        <w:left w:val="none" w:sz="0" w:space="0" w:color="auto"/>
        <w:bottom w:val="none" w:sz="0" w:space="0" w:color="auto"/>
        <w:right w:val="none" w:sz="0" w:space="0" w:color="auto"/>
      </w:divBdr>
    </w:div>
    <w:div w:id="1324504881">
      <w:bodyDiv w:val="1"/>
      <w:marLeft w:val="0"/>
      <w:marRight w:val="0"/>
      <w:marTop w:val="0"/>
      <w:marBottom w:val="0"/>
      <w:divBdr>
        <w:top w:val="none" w:sz="0" w:space="0" w:color="auto"/>
        <w:left w:val="none" w:sz="0" w:space="0" w:color="auto"/>
        <w:bottom w:val="none" w:sz="0" w:space="0" w:color="auto"/>
        <w:right w:val="none" w:sz="0" w:space="0" w:color="auto"/>
      </w:divBdr>
      <w:divsChild>
        <w:div w:id="619342260">
          <w:marLeft w:val="0"/>
          <w:marRight w:val="0"/>
          <w:marTop w:val="0"/>
          <w:marBottom w:val="0"/>
          <w:divBdr>
            <w:top w:val="none" w:sz="0" w:space="0" w:color="auto"/>
            <w:left w:val="none" w:sz="0" w:space="0" w:color="auto"/>
            <w:bottom w:val="none" w:sz="0" w:space="0" w:color="auto"/>
            <w:right w:val="none" w:sz="0" w:space="0" w:color="auto"/>
          </w:divBdr>
        </w:div>
        <w:div w:id="1221214332">
          <w:marLeft w:val="0"/>
          <w:marRight w:val="0"/>
          <w:marTop w:val="0"/>
          <w:marBottom w:val="0"/>
          <w:divBdr>
            <w:top w:val="none" w:sz="0" w:space="0" w:color="auto"/>
            <w:left w:val="none" w:sz="0" w:space="0" w:color="auto"/>
            <w:bottom w:val="none" w:sz="0" w:space="0" w:color="auto"/>
            <w:right w:val="none" w:sz="0" w:space="0" w:color="auto"/>
          </w:divBdr>
        </w:div>
        <w:div w:id="1980720411">
          <w:marLeft w:val="0"/>
          <w:marRight w:val="0"/>
          <w:marTop w:val="0"/>
          <w:marBottom w:val="0"/>
          <w:divBdr>
            <w:top w:val="none" w:sz="0" w:space="0" w:color="auto"/>
            <w:left w:val="none" w:sz="0" w:space="0" w:color="auto"/>
            <w:bottom w:val="none" w:sz="0" w:space="0" w:color="auto"/>
            <w:right w:val="none" w:sz="0" w:space="0" w:color="auto"/>
          </w:divBdr>
        </w:div>
        <w:div w:id="1465735775">
          <w:marLeft w:val="0"/>
          <w:marRight w:val="0"/>
          <w:marTop w:val="0"/>
          <w:marBottom w:val="0"/>
          <w:divBdr>
            <w:top w:val="none" w:sz="0" w:space="0" w:color="auto"/>
            <w:left w:val="none" w:sz="0" w:space="0" w:color="auto"/>
            <w:bottom w:val="none" w:sz="0" w:space="0" w:color="auto"/>
            <w:right w:val="none" w:sz="0" w:space="0" w:color="auto"/>
          </w:divBdr>
        </w:div>
        <w:div w:id="450438899">
          <w:marLeft w:val="0"/>
          <w:marRight w:val="0"/>
          <w:marTop w:val="0"/>
          <w:marBottom w:val="0"/>
          <w:divBdr>
            <w:top w:val="none" w:sz="0" w:space="0" w:color="auto"/>
            <w:left w:val="none" w:sz="0" w:space="0" w:color="auto"/>
            <w:bottom w:val="none" w:sz="0" w:space="0" w:color="auto"/>
            <w:right w:val="none" w:sz="0" w:space="0" w:color="auto"/>
          </w:divBdr>
        </w:div>
      </w:divsChild>
    </w:div>
    <w:div w:id="1352032522">
      <w:bodyDiv w:val="1"/>
      <w:marLeft w:val="0"/>
      <w:marRight w:val="0"/>
      <w:marTop w:val="0"/>
      <w:marBottom w:val="0"/>
      <w:divBdr>
        <w:top w:val="none" w:sz="0" w:space="0" w:color="auto"/>
        <w:left w:val="none" w:sz="0" w:space="0" w:color="auto"/>
        <w:bottom w:val="none" w:sz="0" w:space="0" w:color="auto"/>
        <w:right w:val="none" w:sz="0" w:space="0" w:color="auto"/>
      </w:divBdr>
    </w:div>
    <w:div w:id="1367213531">
      <w:bodyDiv w:val="1"/>
      <w:marLeft w:val="0"/>
      <w:marRight w:val="0"/>
      <w:marTop w:val="0"/>
      <w:marBottom w:val="0"/>
      <w:divBdr>
        <w:top w:val="none" w:sz="0" w:space="0" w:color="auto"/>
        <w:left w:val="none" w:sz="0" w:space="0" w:color="auto"/>
        <w:bottom w:val="none" w:sz="0" w:space="0" w:color="auto"/>
        <w:right w:val="none" w:sz="0" w:space="0" w:color="auto"/>
      </w:divBdr>
    </w:div>
    <w:div w:id="1368604230">
      <w:bodyDiv w:val="1"/>
      <w:marLeft w:val="0"/>
      <w:marRight w:val="0"/>
      <w:marTop w:val="0"/>
      <w:marBottom w:val="0"/>
      <w:divBdr>
        <w:top w:val="none" w:sz="0" w:space="0" w:color="auto"/>
        <w:left w:val="none" w:sz="0" w:space="0" w:color="auto"/>
        <w:bottom w:val="none" w:sz="0" w:space="0" w:color="auto"/>
        <w:right w:val="none" w:sz="0" w:space="0" w:color="auto"/>
      </w:divBdr>
    </w:div>
    <w:div w:id="1399937116">
      <w:bodyDiv w:val="1"/>
      <w:marLeft w:val="0"/>
      <w:marRight w:val="0"/>
      <w:marTop w:val="0"/>
      <w:marBottom w:val="0"/>
      <w:divBdr>
        <w:top w:val="none" w:sz="0" w:space="0" w:color="auto"/>
        <w:left w:val="none" w:sz="0" w:space="0" w:color="auto"/>
        <w:bottom w:val="none" w:sz="0" w:space="0" w:color="auto"/>
        <w:right w:val="none" w:sz="0" w:space="0" w:color="auto"/>
      </w:divBdr>
    </w:div>
    <w:div w:id="1438596748">
      <w:bodyDiv w:val="1"/>
      <w:marLeft w:val="0"/>
      <w:marRight w:val="0"/>
      <w:marTop w:val="0"/>
      <w:marBottom w:val="0"/>
      <w:divBdr>
        <w:top w:val="none" w:sz="0" w:space="0" w:color="auto"/>
        <w:left w:val="none" w:sz="0" w:space="0" w:color="auto"/>
        <w:bottom w:val="none" w:sz="0" w:space="0" w:color="auto"/>
        <w:right w:val="none" w:sz="0" w:space="0" w:color="auto"/>
      </w:divBdr>
      <w:divsChild>
        <w:div w:id="800537970">
          <w:marLeft w:val="0"/>
          <w:marRight w:val="0"/>
          <w:marTop w:val="0"/>
          <w:marBottom w:val="0"/>
          <w:divBdr>
            <w:top w:val="none" w:sz="0" w:space="0" w:color="auto"/>
            <w:left w:val="none" w:sz="0" w:space="0" w:color="auto"/>
            <w:bottom w:val="none" w:sz="0" w:space="0" w:color="auto"/>
            <w:right w:val="none" w:sz="0" w:space="0" w:color="auto"/>
          </w:divBdr>
        </w:div>
        <w:div w:id="1806968596">
          <w:marLeft w:val="0"/>
          <w:marRight w:val="0"/>
          <w:marTop w:val="0"/>
          <w:marBottom w:val="0"/>
          <w:divBdr>
            <w:top w:val="none" w:sz="0" w:space="0" w:color="auto"/>
            <w:left w:val="none" w:sz="0" w:space="0" w:color="auto"/>
            <w:bottom w:val="none" w:sz="0" w:space="0" w:color="auto"/>
            <w:right w:val="none" w:sz="0" w:space="0" w:color="auto"/>
          </w:divBdr>
        </w:div>
        <w:div w:id="997197696">
          <w:marLeft w:val="0"/>
          <w:marRight w:val="0"/>
          <w:marTop w:val="0"/>
          <w:marBottom w:val="0"/>
          <w:divBdr>
            <w:top w:val="none" w:sz="0" w:space="0" w:color="auto"/>
            <w:left w:val="none" w:sz="0" w:space="0" w:color="auto"/>
            <w:bottom w:val="none" w:sz="0" w:space="0" w:color="auto"/>
            <w:right w:val="none" w:sz="0" w:space="0" w:color="auto"/>
          </w:divBdr>
        </w:div>
      </w:divsChild>
    </w:div>
    <w:div w:id="1451314162">
      <w:bodyDiv w:val="1"/>
      <w:marLeft w:val="0"/>
      <w:marRight w:val="0"/>
      <w:marTop w:val="0"/>
      <w:marBottom w:val="0"/>
      <w:divBdr>
        <w:top w:val="none" w:sz="0" w:space="0" w:color="auto"/>
        <w:left w:val="none" w:sz="0" w:space="0" w:color="auto"/>
        <w:bottom w:val="none" w:sz="0" w:space="0" w:color="auto"/>
        <w:right w:val="none" w:sz="0" w:space="0" w:color="auto"/>
      </w:divBdr>
    </w:div>
    <w:div w:id="1507134090">
      <w:bodyDiv w:val="1"/>
      <w:marLeft w:val="0"/>
      <w:marRight w:val="0"/>
      <w:marTop w:val="0"/>
      <w:marBottom w:val="0"/>
      <w:divBdr>
        <w:top w:val="none" w:sz="0" w:space="0" w:color="auto"/>
        <w:left w:val="none" w:sz="0" w:space="0" w:color="auto"/>
        <w:bottom w:val="none" w:sz="0" w:space="0" w:color="auto"/>
        <w:right w:val="none" w:sz="0" w:space="0" w:color="auto"/>
      </w:divBdr>
    </w:div>
    <w:div w:id="1519080727">
      <w:bodyDiv w:val="1"/>
      <w:marLeft w:val="0"/>
      <w:marRight w:val="0"/>
      <w:marTop w:val="0"/>
      <w:marBottom w:val="0"/>
      <w:divBdr>
        <w:top w:val="none" w:sz="0" w:space="0" w:color="auto"/>
        <w:left w:val="none" w:sz="0" w:space="0" w:color="auto"/>
        <w:bottom w:val="none" w:sz="0" w:space="0" w:color="auto"/>
        <w:right w:val="none" w:sz="0" w:space="0" w:color="auto"/>
      </w:divBdr>
    </w:div>
    <w:div w:id="1569530227">
      <w:bodyDiv w:val="1"/>
      <w:marLeft w:val="0"/>
      <w:marRight w:val="0"/>
      <w:marTop w:val="0"/>
      <w:marBottom w:val="0"/>
      <w:divBdr>
        <w:top w:val="none" w:sz="0" w:space="0" w:color="auto"/>
        <w:left w:val="none" w:sz="0" w:space="0" w:color="auto"/>
        <w:bottom w:val="none" w:sz="0" w:space="0" w:color="auto"/>
        <w:right w:val="none" w:sz="0" w:space="0" w:color="auto"/>
      </w:divBdr>
    </w:div>
    <w:div w:id="1573201003">
      <w:bodyDiv w:val="1"/>
      <w:marLeft w:val="0"/>
      <w:marRight w:val="0"/>
      <w:marTop w:val="0"/>
      <w:marBottom w:val="0"/>
      <w:divBdr>
        <w:top w:val="none" w:sz="0" w:space="0" w:color="auto"/>
        <w:left w:val="none" w:sz="0" w:space="0" w:color="auto"/>
        <w:bottom w:val="none" w:sz="0" w:space="0" w:color="auto"/>
        <w:right w:val="none" w:sz="0" w:space="0" w:color="auto"/>
      </w:divBdr>
    </w:div>
    <w:div w:id="1577545088">
      <w:bodyDiv w:val="1"/>
      <w:marLeft w:val="0"/>
      <w:marRight w:val="0"/>
      <w:marTop w:val="0"/>
      <w:marBottom w:val="0"/>
      <w:divBdr>
        <w:top w:val="none" w:sz="0" w:space="0" w:color="auto"/>
        <w:left w:val="none" w:sz="0" w:space="0" w:color="auto"/>
        <w:bottom w:val="none" w:sz="0" w:space="0" w:color="auto"/>
        <w:right w:val="none" w:sz="0" w:space="0" w:color="auto"/>
      </w:divBdr>
    </w:div>
    <w:div w:id="1578051143">
      <w:bodyDiv w:val="1"/>
      <w:marLeft w:val="0"/>
      <w:marRight w:val="0"/>
      <w:marTop w:val="0"/>
      <w:marBottom w:val="0"/>
      <w:divBdr>
        <w:top w:val="none" w:sz="0" w:space="0" w:color="auto"/>
        <w:left w:val="none" w:sz="0" w:space="0" w:color="auto"/>
        <w:bottom w:val="none" w:sz="0" w:space="0" w:color="auto"/>
        <w:right w:val="none" w:sz="0" w:space="0" w:color="auto"/>
      </w:divBdr>
    </w:div>
    <w:div w:id="1589267355">
      <w:bodyDiv w:val="1"/>
      <w:marLeft w:val="0"/>
      <w:marRight w:val="0"/>
      <w:marTop w:val="0"/>
      <w:marBottom w:val="0"/>
      <w:divBdr>
        <w:top w:val="none" w:sz="0" w:space="0" w:color="auto"/>
        <w:left w:val="none" w:sz="0" w:space="0" w:color="auto"/>
        <w:bottom w:val="none" w:sz="0" w:space="0" w:color="auto"/>
        <w:right w:val="none" w:sz="0" w:space="0" w:color="auto"/>
      </w:divBdr>
    </w:div>
    <w:div w:id="1597059501">
      <w:bodyDiv w:val="1"/>
      <w:marLeft w:val="0"/>
      <w:marRight w:val="0"/>
      <w:marTop w:val="0"/>
      <w:marBottom w:val="0"/>
      <w:divBdr>
        <w:top w:val="none" w:sz="0" w:space="0" w:color="auto"/>
        <w:left w:val="none" w:sz="0" w:space="0" w:color="auto"/>
        <w:bottom w:val="none" w:sz="0" w:space="0" w:color="auto"/>
        <w:right w:val="none" w:sz="0" w:space="0" w:color="auto"/>
      </w:divBdr>
    </w:div>
    <w:div w:id="1610120091">
      <w:bodyDiv w:val="1"/>
      <w:marLeft w:val="0"/>
      <w:marRight w:val="0"/>
      <w:marTop w:val="0"/>
      <w:marBottom w:val="0"/>
      <w:divBdr>
        <w:top w:val="none" w:sz="0" w:space="0" w:color="auto"/>
        <w:left w:val="none" w:sz="0" w:space="0" w:color="auto"/>
        <w:bottom w:val="none" w:sz="0" w:space="0" w:color="auto"/>
        <w:right w:val="none" w:sz="0" w:space="0" w:color="auto"/>
      </w:divBdr>
    </w:div>
    <w:div w:id="1632633709">
      <w:bodyDiv w:val="1"/>
      <w:marLeft w:val="0"/>
      <w:marRight w:val="0"/>
      <w:marTop w:val="0"/>
      <w:marBottom w:val="0"/>
      <w:divBdr>
        <w:top w:val="none" w:sz="0" w:space="0" w:color="auto"/>
        <w:left w:val="none" w:sz="0" w:space="0" w:color="auto"/>
        <w:bottom w:val="none" w:sz="0" w:space="0" w:color="auto"/>
        <w:right w:val="none" w:sz="0" w:space="0" w:color="auto"/>
      </w:divBdr>
    </w:div>
    <w:div w:id="1641153761">
      <w:bodyDiv w:val="1"/>
      <w:marLeft w:val="0"/>
      <w:marRight w:val="0"/>
      <w:marTop w:val="0"/>
      <w:marBottom w:val="0"/>
      <w:divBdr>
        <w:top w:val="none" w:sz="0" w:space="0" w:color="auto"/>
        <w:left w:val="none" w:sz="0" w:space="0" w:color="auto"/>
        <w:bottom w:val="none" w:sz="0" w:space="0" w:color="auto"/>
        <w:right w:val="none" w:sz="0" w:space="0" w:color="auto"/>
      </w:divBdr>
    </w:div>
    <w:div w:id="1641611907">
      <w:bodyDiv w:val="1"/>
      <w:marLeft w:val="0"/>
      <w:marRight w:val="0"/>
      <w:marTop w:val="0"/>
      <w:marBottom w:val="0"/>
      <w:divBdr>
        <w:top w:val="none" w:sz="0" w:space="0" w:color="auto"/>
        <w:left w:val="none" w:sz="0" w:space="0" w:color="auto"/>
        <w:bottom w:val="none" w:sz="0" w:space="0" w:color="auto"/>
        <w:right w:val="none" w:sz="0" w:space="0" w:color="auto"/>
      </w:divBdr>
    </w:div>
    <w:div w:id="1644892419">
      <w:bodyDiv w:val="1"/>
      <w:marLeft w:val="0"/>
      <w:marRight w:val="0"/>
      <w:marTop w:val="0"/>
      <w:marBottom w:val="0"/>
      <w:divBdr>
        <w:top w:val="none" w:sz="0" w:space="0" w:color="auto"/>
        <w:left w:val="none" w:sz="0" w:space="0" w:color="auto"/>
        <w:bottom w:val="none" w:sz="0" w:space="0" w:color="auto"/>
        <w:right w:val="none" w:sz="0" w:space="0" w:color="auto"/>
      </w:divBdr>
    </w:div>
    <w:div w:id="1682663630">
      <w:bodyDiv w:val="1"/>
      <w:marLeft w:val="0"/>
      <w:marRight w:val="0"/>
      <w:marTop w:val="0"/>
      <w:marBottom w:val="0"/>
      <w:divBdr>
        <w:top w:val="none" w:sz="0" w:space="0" w:color="auto"/>
        <w:left w:val="none" w:sz="0" w:space="0" w:color="auto"/>
        <w:bottom w:val="none" w:sz="0" w:space="0" w:color="auto"/>
        <w:right w:val="none" w:sz="0" w:space="0" w:color="auto"/>
      </w:divBdr>
    </w:div>
    <w:div w:id="1687949116">
      <w:bodyDiv w:val="1"/>
      <w:marLeft w:val="0"/>
      <w:marRight w:val="0"/>
      <w:marTop w:val="0"/>
      <w:marBottom w:val="0"/>
      <w:divBdr>
        <w:top w:val="none" w:sz="0" w:space="0" w:color="auto"/>
        <w:left w:val="none" w:sz="0" w:space="0" w:color="auto"/>
        <w:bottom w:val="none" w:sz="0" w:space="0" w:color="auto"/>
        <w:right w:val="none" w:sz="0" w:space="0" w:color="auto"/>
      </w:divBdr>
    </w:div>
    <w:div w:id="1692339321">
      <w:bodyDiv w:val="1"/>
      <w:marLeft w:val="0"/>
      <w:marRight w:val="0"/>
      <w:marTop w:val="0"/>
      <w:marBottom w:val="0"/>
      <w:divBdr>
        <w:top w:val="none" w:sz="0" w:space="0" w:color="auto"/>
        <w:left w:val="none" w:sz="0" w:space="0" w:color="auto"/>
        <w:bottom w:val="none" w:sz="0" w:space="0" w:color="auto"/>
        <w:right w:val="none" w:sz="0" w:space="0" w:color="auto"/>
      </w:divBdr>
    </w:div>
    <w:div w:id="1696808325">
      <w:bodyDiv w:val="1"/>
      <w:marLeft w:val="0"/>
      <w:marRight w:val="0"/>
      <w:marTop w:val="0"/>
      <w:marBottom w:val="0"/>
      <w:divBdr>
        <w:top w:val="none" w:sz="0" w:space="0" w:color="auto"/>
        <w:left w:val="none" w:sz="0" w:space="0" w:color="auto"/>
        <w:bottom w:val="none" w:sz="0" w:space="0" w:color="auto"/>
        <w:right w:val="none" w:sz="0" w:space="0" w:color="auto"/>
      </w:divBdr>
    </w:div>
    <w:div w:id="1700203065">
      <w:bodyDiv w:val="1"/>
      <w:marLeft w:val="0"/>
      <w:marRight w:val="0"/>
      <w:marTop w:val="0"/>
      <w:marBottom w:val="0"/>
      <w:divBdr>
        <w:top w:val="none" w:sz="0" w:space="0" w:color="auto"/>
        <w:left w:val="none" w:sz="0" w:space="0" w:color="auto"/>
        <w:bottom w:val="none" w:sz="0" w:space="0" w:color="auto"/>
        <w:right w:val="none" w:sz="0" w:space="0" w:color="auto"/>
      </w:divBdr>
    </w:div>
    <w:div w:id="1707556136">
      <w:bodyDiv w:val="1"/>
      <w:marLeft w:val="0"/>
      <w:marRight w:val="0"/>
      <w:marTop w:val="0"/>
      <w:marBottom w:val="0"/>
      <w:divBdr>
        <w:top w:val="none" w:sz="0" w:space="0" w:color="auto"/>
        <w:left w:val="none" w:sz="0" w:space="0" w:color="auto"/>
        <w:bottom w:val="none" w:sz="0" w:space="0" w:color="auto"/>
        <w:right w:val="none" w:sz="0" w:space="0" w:color="auto"/>
      </w:divBdr>
    </w:div>
    <w:div w:id="1730301564">
      <w:bodyDiv w:val="1"/>
      <w:marLeft w:val="0"/>
      <w:marRight w:val="0"/>
      <w:marTop w:val="0"/>
      <w:marBottom w:val="0"/>
      <w:divBdr>
        <w:top w:val="none" w:sz="0" w:space="0" w:color="auto"/>
        <w:left w:val="none" w:sz="0" w:space="0" w:color="auto"/>
        <w:bottom w:val="none" w:sz="0" w:space="0" w:color="auto"/>
        <w:right w:val="none" w:sz="0" w:space="0" w:color="auto"/>
      </w:divBdr>
    </w:div>
    <w:div w:id="1769882282">
      <w:bodyDiv w:val="1"/>
      <w:marLeft w:val="0"/>
      <w:marRight w:val="0"/>
      <w:marTop w:val="0"/>
      <w:marBottom w:val="0"/>
      <w:divBdr>
        <w:top w:val="none" w:sz="0" w:space="0" w:color="auto"/>
        <w:left w:val="none" w:sz="0" w:space="0" w:color="auto"/>
        <w:bottom w:val="none" w:sz="0" w:space="0" w:color="auto"/>
        <w:right w:val="none" w:sz="0" w:space="0" w:color="auto"/>
      </w:divBdr>
    </w:div>
    <w:div w:id="1776242370">
      <w:bodyDiv w:val="1"/>
      <w:marLeft w:val="0"/>
      <w:marRight w:val="0"/>
      <w:marTop w:val="0"/>
      <w:marBottom w:val="0"/>
      <w:divBdr>
        <w:top w:val="none" w:sz="0" w:space="0" w:color="auto"/>
        <w:left w:val="none" w:sz="0" w:space="0" w:color="auto"/>
        <w:bottom w:val="none" w:sz="0" w:space="0" w:color="auto"/>
        <w:right w:val="none" w:sz="0" w:space="0" w:color="auto"/>
      </w:divBdr>
    </w:div>
    <w:div w:id="1787044716">
      <w:bodyDiv w:val="1"/>
      <w:marLeft w:val="0"/>
      <w:marRight w:val="0"/>
      <w:marTop w:val="0"/>
      <w:marBottom w:val="0"/>
      <w:divBdr>
        <w:top w:val="none" w:sz="0" w:space="0" w:color="auto"/>
        <w:left w:val="none" w:sz="0" w:space="0" w:color="auto"/>
        <w:bottom w:val="none" w:sz="0" w:space="0" w:color="auto"/>
        <w:right w:val="none" w:sz="0" w:space="0" w:color="auto"/>
      </w:divBdr>
    </w:div>
    <w:div w:id="1793130647">
      <w:bodyDiv w:val="1"/>
      <w:marLeft w:val="0"/>
      <w:marRight w:val="0"/>
      <w:marTop w:val="0"/>
      <w:marBottom w:val="0"/>
      <w:divBdr>
        <w:top w:val="none" w:sz="0" w:space="0" w:color="auto"/>
        <w:left w:val="none" w:sz="0" w:space="0" w:color="auto"/>
        <w:bottom w:val="none" w:sz="0" w:space="0" w:color="auto"/>
        <w:right w:val="none" w:sz="0" w:space="0" w:color="auto"/>
      </w:divBdr>
    </w:div>
    <w:div w:id="1799640620">
      <w:bodyDiv w:val="1"/>
      <w:marLeft w:val="0"/>
      <w:marRight w:val="0"/>
      <w:marTop w:val="0"/>
      <w:marBottom w:val="0"/>
      <w:divBdr>
        <w:top w:val="none" w:sz="0" w:space="0" w:color="auto"/>
        <w:left w:val="none" w:sz="0" w:space="0" w:color="auto"/>
        <w:bottom w:val="none" w:sz="0" w:space="0" w:color="auto"/>
        <w:right w:val="none" w:sz="0" w:space="0" w:color="auto"/>
      </w:divBdr>
    </w:div>
    <w:div w:id="1821071717">
      <w:bodyDiv w:val="1"/>
      <w:marLeft w:val="0"/>
      <w:marRight w:val="0"/>
      <w:marTop w:val="0"/>
      <w:marBottom w:val="0"/>
      <w:divBdr>
        <w:top w:val="none" w:sz="0" w:space="0" w:color="auto"/>
        <w:left w:val="none" w:sz="0" w:space="0" w:color="auto"/>
        <w:bottom w:val="none" w:sz="0" w:space="0" w:color="auto"/>
        <w:right w:val="none" w:sz="0" w:space="0" w:color="auto"/>
      </w:divBdr>
    </w:div>
    <w:div w:id="1835028596">
      <w:bodyDiv w:val="1"/>
      <w:marLeft w:val="0"/>
      <w:marRight w:val="0"/>
      <w:marTop w:val="0"/>
      <w:marBottom w:val="0"/>
      <w:divBdr>
        <w:top w:val="none" w:sz="0" w:space="0" w:color="auto"/>
        <w:left w:val="none" w:sz="0" w:space="0" w:color="auto"/>
        <w:bottom w:val="none" w:sz="0" w:space="0" w:color="auto"/>
        <w:right w:val="none" w:sz="0" w:space="0" w:color="auto"/>
      </w:divBdr>
    </w:div>
    <w:div w:id="1842502530">
      <w:bodyDiv w:val="1"/>
      <w:marLeft w:val="0"/>
      <w:marRight w:val="0"/>
      <w:marTop w:val="0"/>
      <w:marBottom w:val="0"/>
      <w:divBdr>
        <w:top w:val="none" w:sz="0" w:space="0" w:color="auto"/>
        <w:left w:val="none" w:sz="0" w:space="0" w:color="auto"/>
        <w:bottom w:val="none" w:sz="0" w:space="0" w:color="auto"/>
        <w:right w:val="none" w:sz="0" w:space="0" w:color="auto"/>
      </w:divBdr>
    </w:div>
    <w:div w:id="1890337684">
      <w:bodyDiv w:val="1"/>
      <w:marLeft w:val="0"/>
      <w:marRight w:val="0"/>
      <w:marTop w:val="0"/>
      <w:marBottom w:val="0"/>
      <w:divBdr>
        <w:top w:val="none" w:sz="0" w:space="0" w:color="auto"/>
        <w:left w:val="none" w:sz="0" w:space="0" w:color="auto"/>
        <w:bottom w:val="none" w:sz="0" w:space="0" w:color="auto"/>
        <w:right w:val="none" w:sz="0" w:space="0" w:color="auto"/>
      </w:divBdr>
    </w:div>
    <w:div w:id="1905795970">
      <w:bodyDiv w:val="1"/>
      <w:marLeft w:val="0"/>
      <w:marRight w:val="0"/>
      <w:marTop w:val="0"/>
      <w:marBottom w:val="0"/>
      <w:divBdr>
        <w:top w:val="none" w:sz="0" w:space="0" w:color="auto"/>
        <w:left w:val="none" w:sz="0" w:space="0" w:color="auto"/>
        <w:bottom w:val="none" w:sz="0" w:space="0" w:color="auto"/>
        <w:right w:val="none" w:sz="0" w:space="0" w:color="auto"/>
      </w:divBdr>
    </w:div>
    <w:div w:id="1937132459">
      <w:bodyDiv w:val="1"/>
      <w:marLeft w:val="0"/>
      <w:marRight w:val="0"/>
      <w:marTop w:val="0"/>
      <w:marBottom w:val="0"/>
      <w:divBdr>
        <w:top w:val="none" w:sz="0" w:space="0" w:color="auto"/>
        <w:left w:val="none" w:sz="0" w:space="0" w:color="auto"/>
        <w:bottom w:val="none" w:sz="0" w:space="0" w:color="auto"/>
        <w:right w:val="none" w:sz="0" w:space="0" w:color="auto"/>
      </w:divBdr>
    </w:div>
    <w:div w:id="1954286225">
      <w:bodyDiv w:val="1"/>
      <w:marLeft w:val="0"/>
      <w:marRight w:val="0"/>
      <w:marTop w:val="0"/>
      <w:marBottom w:val="0"/>
      <w:divBdr>
        <w:top w:val="none" w:sz="0" w:space="0" w:color="auto"/>
        <w:left w:val="none" w:sz="0" w:space="0" w:color="auto"/>
        <w:bottom w:val="none" w:sz="0" w:space="0" w:color="auto"/>
        <w:right w:val="none" w:sz="0" w:space="0" w:color="auto"/>
      </w:divBdr>
    </w:div>
    <w:div w:id="1963420705">
      <w:bodyDiv w:val="1"/>
      <w:marLeft w:val="0"/>
      <w:marRight w:val="0"/>
      <w:marTop w:val="0"/>
      <w:marBottom w:val="0"/>
      <w:divBdr>
        <w:top w:val="none" w:sz="0" w:space="0" w:color="auto"/>
        <w:left w:val="none" w:sz="0" w:space="0" w:color="auto"/>
        <w:bottom w:val="none" w:sz="0" w:space="0" w:color="auto"/>
        <w:right w:val="none" w:sz="0" w:space="0" w:color="auto"/>
      </w:divBdr>
    </w:div>
    <w:div w:id="1969118614">
      <w:bodyDiv w:val="1"/>
      <w:marLeft w:val="0"/>
      <w:marRight w:val="0"/>
      <w:marTop w:val="0"/>
      <w:marBottom w:val="0"/>
      <w:divBdr>
        <w:top w:val="none" w:sz="0" w:space="0" w:color="auto"/>
        <w:left w:val="none" w:sz="0" w:space="0" w:color="auto"/>
        <w:bottom w:val="none" w:sz="0" w:space="0" w:color="auto"/>
        <w:right w:val="none" w:sz="0" w:space="0" w:color="auto"/>
      </w:divBdr>
    </w:div>
    <w:div w:id="1990162688">
      <w:bodyDiv w:val="1"/>
      <w:marLeft w:val="0"/>
      <w:marRight w:val="0"/>
      <w:marTop w:val="0"/>
      <w:marBottom w:val="0"/>
      <w:divBdr>
        <w:top w:val="none" w:sz="0" w:space="0" w:color="auto"/>
        <w:left w:val="none" w:sz="0" w:space="0" w:color="auto"/>
        <w:bottom w:val="none" w:sz="0" w:space="0" w:color="auto"/>
        <w:right w:val="none" w:sz="0" w:space="0" w:color="auto"/>
      </w:divBdr>
    </w:div>
    <w:div w:id="1994870899">
      <w:bodyDiv w:val="1"/>
      <w:marLeft w:val="0"/>
      <w:marRight w:val="0"/>
      <w:marTop w:val="0"/>
      <w:marBottom w:val="0"/>
      <w:divBdr>
        <w:top w:val="none" w:sz="0" w:space="0" w:color="auto"/>
        <w:left w:val="none" w:sz="0" w:space="0" w:color="auto"/>
        <w:bottom w:val="none" w:sz="0" w:space="0" w:color="auto"/>
        <w:right w:val="none" w:sz="0" w:space="0" w:color="auto"/>
      </w:divBdr>
    </w:div>
    <w:div w:id="2062946444">
      <w:bodyDiv w:val="1"/>
      <w:marLeft w:val="0"/>
      <w:marRight w:val="0"/>
      <w:marTop w:val="0"/>
      <w:marBottom w:val="0"/>
      <w:divBdr>
        <w:top w:val="none" w:sz="0" w:space="0" w:color="auto"/>
        <w:left w:val="none" w:sz="0" w:space="0" w:color="auto"/>
        <w:bottom w:val="none" w:sz="0" w:space="0" w:color="auto"/>
        <w:right w:val="none" w:sz="0" w:space="0" w:color="auto"/>
      </w:divBdr>
    </w:div>
    <w:div w:id="2098937787">
      <w:bodyDiv w:val="1"/>
      <w:marLeft w:val="0"/>
      <w:marRight w:val="0"/>
      <w:marTop w:val="0"/>
      <w:marBottom w:val="0"/>
      <w:divBdr>
        <w:top w:val="none" w:sz="0" w:space="0" w:color="auto"/>
        <w:left w:val="none" w:sz="0" w:space="0" w:color="auto"/>
        <w:bottom w:val="none" w:sz="0" w:space="0" w:color="auto"/>
        <w:right w:val="none" w:sz="0" w:space="0" w:color="auto"/>
      </w:divBdr>
    </w:div>
    <w:div w:id="2112554433">
      <w:bodyDiv w:val="1"/>
      <w:marLeft w:val="0"/>
      <w:marRight w:val="0"/>
      <w:marTop w:val="0"/>
      <w:marBottom w:val="0"/>
      <w:divBdr>
        <w:top w:val="none" w:sz="0" w:space="0" w:color="auto"/>
        <w:left w:val="none" w:sz="0" w:space="0" w:color="auto"/>
        <w:bottom w:val="none" w:sz="0" w:space="0" w:color="auto"/>
        <w:right w:val="none" w:sz="0" w:space="0" w:color="auto"/>
      </w:divBdr>
    </w:div>
    <w:div w:id="2117825284">
      <w:bodyDiv w:val="1"/>
      <w:marLeft w:val="0"/>
      <w:marRight w:val="0"/>
      <w:marTop w:val="0"/>
      <w:marBottom w:val="0"/>
      <w:divBdr>
        <w:top w:val="none" w:sz="0" w:space="0" w:color="auto"/>
        <w:left w:val="none" w:sz="0" w:space="0" w:color="auto"/>
        <w:bottom w:val="none" w:sz="0" w:space="0" w:color="auto"/>
        <w:right w:val="none" w:sz="0" w:space="0" w:color="auto"/>
      </w:divBdr>
    </w:div>
    <w:div w:id="2124883062">
      <w:bodyDiv w:val="1"/>
      <w:marLeft w:val="0"/>
      <w:marRight w:val="0"/>
      <w:marTop w:val="0"/>
      <w:marBottom w:val="0"/>
      <w:divBdr>
        <w:top w:val="none" w:sz="0" w:space="0" w:color="auto"/>
        <w:left w:val="none" w:sz="0" w:space="0" w:color="auto"/>
        <w:bottom w:val="none" w:sz="0" w:space="0" w:color="auto"/>
        <w:right w:val="none" w:sz="0" w:space="0" w:color="auto"/>
      </w:divBdr>
    </w:div>
    <w:div w:id="214318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thesignhub.eu/"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hyperlink" Target="https://feast2023.github.io/abstracts/Perin%20et%20al.pdf" TargetMode="External"/><Relationship Id="rId8" Type="http://schemas.openxmlformats.org/officeDocument/2006/relationships/comments" Target="comment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microsoft.com/office/2016/09/relationships/commentsIds" Target="commentsId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1E5E8-285E-3742-8EB0-E828C6BB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19020</Words>
  <Characters>108420</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Iconicity and biomechanics in the historical reconstruction of sign languages</vt:lpstr>
    </vt:vector>
  </TitlesOfParts>
  <Manager/>
  <Company/>
  <LinksUpToDate>false</LinksUpToDate>
  <CharactersWithSpaces>127186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Iconicity and biomechanics in the historical reconstruction of sign languages</dc:title>
  <dc:subject/>
  <dc:creator>Donna Jo Napoli</dc:creator>
  <cp:keywords>sign languages; historical change; comparative reconstruction; articulatory effort; iconicity</cp:keywords>
  <dc:description/>
  <cp:lastModifiedBy>Donna Jo Napoli</cp:lastModifiedBy>
  <cp:revision>2</cp:revision>
  <cp:lastPrinted>2021-08-31T20:07:00Z</cp:lastPrinted>
  <dcterms:created xsi:type="dcterms:W3CDTF">2024-03-09T14:35:00Z</dcterms:created>
  <dcterms:modified xsi:type="dcterms:W3CDTF">2024-03-09T14:35:00Z</dcterms:modified>
  <cp:category/>
</cp:coreProperties>
</file>